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1E393" w14:textId="7137D4D2" w:rsidR="00995AE8" w:rsidRPr="00AA28D9" w:rsidRDefault="00A54E37" w:rsidP="005959C6">
      <w:pPr>
        <w:pStyle w:val="Covertitle"/>
        <w:jc w:val="left"/>
        <w:rPr>
          <w:rFonts w:ascii="Verdana" w:hAnsi="Verdana"/>
          <w:color w:val="auto"/>
          <w:sz w:val="48"/>
          <w:szCs w:val="48"/>
        </w:rPr>
      </w:pPr>
      <w:bookmarkStart w:id="0" w:name="_Toc111638654"/>
      <w:bookmarkStart w:id="1" w:name="_Toc111640665"/>
      <w:r w:rsidRPr="00FC5107">
        <w:rPr>
          <w:rFonts w:ascii="Verdana" w:hAnsi="Verdana"/>
          <w:color w:val="FF0000"/>
          <w:sz w:val="48"/>
          <w:szCs w:val="48"/>
          <w:rPrChange w:id="2" w:author="Ramer, Jean L" w:date="2025-05-06T14:08:00Z" w16du:dateUtc="2025-05-06T19:08:00Z">
            <w:rPr>
              <w:rFonts w:ascii="Verdana" w:hAnsi="Verdana"/>
              <w:color w:val="auto"/>
              <w:sz w:val="48"/>
              <w:szCs w:val="48"/>
            </w:rPr>
          </w:rPrChange>
        </w:rPr>
        <w:t>Draft</w:t>
      </w:r>
      <w:r w:rsidRPr="00AA28D9">
        <w:rPr>
          <w:rFonts w:ascii="Verdana" w:hAnsi="Verdana"/>
          <w:color w:val="auto"/>
          <w:sz w:val="48"/>
          <w:szCs w:val="48"/>
        </w:rPr>
        <w:t xml:space="preserve"> </w:t>
      </w:r>
      <w:r w:rsidR="00120F92" w:rsidRPr="00AA28D9">
        <w:rPr>
          <w:rFonts w:ascii="Verdana" w:hAnsi="Verdana"/>
          <w:color w:val="auto"/>
          <w:sz w:val="48"/>
          <w:szCs w:val="48"/>
        </w:rPr>
        <w:t>Environmental Assessment</w:t>
      </w:r>
      <w:bookmarkEnd w:id="0"/>
      <w:bookmarkEnd w:id="1"/>
      <w:r w:rsidR="00A74BED" w:rsidRPr="00AA28D9">
        <w:rPr>
          <w:rFonts w:ascii="Verdana" w:hAnsi="Verdana"/>
          <w:color w:val="auto"/>
          <w:sz w:val="48"/>
          <w:szCs w:val="48"/>
        </w:rPr>
        <w:t xml:space="preserve"> </w:t>
      </w:r>
    </w:p>
    <w:p w14:paraId="35DD1D7C" w14:textId="6516C324" w:rsidR="00120F92" w:rsidRPr="00AA28D9" w:rsidRDefault="00A21CF6" w:rsidP="005959C6">
      <w:pPr>
        <w:contextualSpacing/>
        <w:rPr>
          <w:rFonts w:ascii="Verdana" w:hAnsi="Verdana" w:cs="Arial"/>
          <w:b/>
          <w:bCs/>
          <w:sz w:val="28"/>
          <w:szCs w:val="28"/>
        </w:rPr>
      </w:pPr>
      <w:r w:rsidRPr="00AA28D9">
        <w:rPr>
          <w:rFonts w:ascii="Verdana" w:hAnsi="Verdana" w:cs="Arial"/>
          <w:b/>
          <w:bCs/>
          <w:sz w:val="28"/>
          <w:szCs w:val="28"/>
        </w:rPr>
        <w:t>Indianola</w:t>
      </w:r>
      <w:r w:rsidR="00A54E37" w:rsidRPr="00AA28D9">
        <w:rPr>
          <w:rFonts w:ascii="Verdana" w:hAnsi="Verdana" w:cs="Arial"/>
          <w:b/>
          <w:bCs/>
          <w:sz w:val="28"/>
          <w:szCs w:val="28"/>
        </w:rPr>
        <w:t xml:space="preserve"> Proposed Solar </w:t>
      </w:r>
      <w:r w:rsidR="00C33FC1" w:rsidRPr="00AA28D9">
        <w:rPr>
          <w:rFonts w:ascii="Verdana" w:hAnsi="Verdana" w:cs="Arial"/>
          <w:b/>
          <w:bCs/>
          <w:sz w:val="28"/>
          <w:szCs w:val="28"/>
        </w:rPr>
        <w:t>Project</w:t>
      </w:r>
    </w:p>
    <w:p w14:paraId="2C767F40" w14:textId="6FA8A908" w:rsidR="00120F92" w:rsidRPr="00AA28D9" w:rsidRDefault="00A21CF6" w:rsidP="005959C6">
      <w:pPr>
        <w:contextualSpacing/>
        <w:rPr>
          <w:rFonts w:ascii="Verdana" w:hAnsi="Verdana" w:cs="Arial"/>
          <w:b/>
          <w:bCs/>
          <w:sz w:val="28"/>
          <w:szCs w:val="28"/>
        </w:rPr>
      </w:pPr>
      <w:r w:rsidRPr="00AA28D9">
        <w:rPr>
          <w:rFonts w:ascii="Verdana" w:hAnsi="Verdana" w:cs="Arial"/>
          <w:b/>
          <w:bCs/>
          <w:sz w:val="28"/>
          <w:szCs w:val="28"/>
        </w:rPr>
        <w:t>Indianola</w:t>
      </w:r>
      <w:r w:rsidR="00A54E37" w:rsidRPr="00AA28D9">
        <w:rPr>
          <w:rFonts w:ascii="Verdana" w:hAnsi="Verdana" w:cs="Arial"/>
          <w:b/>
          <w:bCs/>
          <w:sz w:val="28"/>
          <w:szCs w:val="28"/>
        </w:rPr>
        <w:t xml:space="preserve">, </w:t>
      </w:r>
      <w:r w:rsidRPr="00AA28D9">
        <w:rPr>
          <w:rFonts w:ascii="Verdana" w:hAnsi="Verdana" w:cs="Arial"/>
          <w:b/>
          <w:bCs/>
          <w:sz w:val="28"/>
          <w:szCs w:val="28"/>
        </w:rPr>
        <w:t>Warren</w:t>
      </w:r>
      <w:r w:rsidR="00AF67ED" w:rsidRPr="00AA28D9">
        <w:rPr>
          <w:rFonts w:ascii="Verdana" w:hAnsi="Verdana" w:cs="Arial"/>
          <w:b/>
          <w:bCs/>
          <w:sz w:val="28"/>
          <w:szCs w:val="28"/>
        </w:rPr>
        <w:t xml:space="preserve"> </w:t>
      </w:r>
      <w:r w:rsidR="00A54E37" w:rsidRPr="00AA28D9">
        <w:rPr>
          <w:rFonts w:ascii="Verdana" w:hAnsi="Verdana" w:cs="Arial"/>
          <w:b/>
          <w:bCs/>
          <w:sz w:val="28"/>
          <w:szCs w:val="28"/>
        </w:rPr>
        <w:t xml:space="preserve">County, </w:t>
      </w:r>
      <w:r w:rsidRPr="00AA28D9">
        <w:rPr>
          <w:rFonts w:ascii="Verdana" w:hAnsi="Verdana" w:cs="Arial"/>
          <w:b/>
          <w:bCs/>
          <w:sz w:val="28"/>
          <w:szCs w:val="28"/>
        </w:rPr>
        <w:t>Iowa</w:t>
      </w:r>
    </w:p>
    <w:p w14:paraId="34699749" w14:textId="77777777" w:rsidR="005959C6" w:rsidRPr="00AA28D9" w:rsidRDefault="005959C6" w:rsidP="005959C6">
      <w:pPr>
        <w:contextualSpacing/>
        <w:rPr>
          <w:rFonts w:ascii="Arial" w:hAnsi="Arial" w:cs="Arial"/>
          <w:b/>
          <w:bCs/>
          <w:sz w:val="28"/>
          <w:szCs w:val="28"/>
        </w:rPr>
      </w:pPr>
    </w:p>
    <w:p w14:paraId="0888BB09" w14:textId="67153299" w:rsidR="00120F92" w:rsidRPr="00AA28D9" w:rsidRDefault="004D43AC" w:rsidP="005959C6">
      <w:pPr>
        <w:contextualSpacing/>
        <w:rPr>
          <w:rFonts w:ascii="Verdana" w:hAnsi="Verdana" w:cs="Arial"/>
          <w:sz w:val="24"/>
          <w:szCs w:val="24"/>
        </w:rPr>
      </w:pPr>
      <w:del w:id="3" w:author="Ramer, Jean L" w:date="2025-05-06T13:09:00Z" w16du:dateUtc="2025-05-06T18:09:00Z">
        <w:r w:rsidDel="0014780B">
          <w:rPr>
            <w:rFonts w:ascii="Verdana" w:hAnsi="Verdana" w:cs="Arial"/>
            <w:sz w:val="24"/>
            <w:szCs w:val="24"/>
          </w:rPr>
          <w:delText>April</w:delText>
        </w:r>
        <w:r w:rsidRPr="53AF5C72" w:rsidDel="0014780B">
          <w:rPr>
            <w:rFonts w:ascii="Verdana" w:hAnsi="Verdana" w:cs="Arial"/>
            <w:sz w:val="24"/>
            <w:szCs w:val="24"/>
          </w:rPr>
          <w:delText xml:space="preserve"> </w:delText>
        </w:r>
      </w:del>
      <w:ins w:id="4" w:author="Ramer, Jean L" w:date="2025-05-06T13:09:00Z" w16du:dateUtc="2025-05-06T18:09:00Z">
        <w:r w:rsidR="0014780B">
          <w:rPr>
            <w:rFonts w:ascii="Verdana" w:hAnsi="Verdana" w:cs="Arial"/>
            <w:sz w:val="24"/>
            <w:szCs w:val="24"/>
          </w:rPr>
          <w:t xml:space="preserve">May </w:t>
        </w:r>
      </w:ins>
      <w:r w:rsidR="00182961" w:rsidRPr="53AF5C72">
        <w:rPr>
          <w:rFonts w:ascii="Verdana" w:hAnsi="Verdana" w:cs="Arial"/>
          <w:sz w:val="24"/>
          <w:szCs w:val="24"/>
        </w:rPr>
        <w:t>202</w:t>
      </w:r>
      <w:r w:rsidR="006A03A4">
        <w:rPr>
          <w:rFonts w:ascii="Verdana" w:hAnsi="Verdana" w:cs="Arial"/>
          <w:sz w:val="24"/>
          <w:szCs w:val="24"/>
        </w:rPr>
        <w:t>5</w:t>
      </w:r>
      <w:r w:rsidR="00C8407F" w:rsidRPr="53AF5C72">
        <w:rPr>
          <w:rFonts w:ascii="Verdana" w:hAnsi="Verdana" w:cs="Arial"/>
          <w:sz w:val="24"/>
          <w:szCs w:val="24"/>
        </w:rPr>
        <w:t xml:space="preserve"> | </w:t>
      </w:r>
      <w:r w:rsidR="00120F92" w:rsidRPr="53AF5C72">
        <w:rPr>
          <w:rFonts w:ascii="Verdana" w:hAnsi="Verdana" w:cs="Arial"/>
          <w:sz w:val="24"/>
          <w:szCs w:val="24"/>
        </w:rPr>
        <w:t xml:space="preserve">Terracon Project No. </w:t>
      </w:r>
      <w:r w:rsidR="00AF67ED" w:rsidRPr="53AF5C72">
        <w:rPr>
          <w:rFonts w:ascii="Verdana" w:hAnsi="Verdana" w:cs="Arial"/>
          <w:sz w:val="24"/>
          <w:szCs w:val="24"/>
        </w:rPr>
        <w:t>0</w:t>
      </w:r>
      <w:r w:rsidR="00A21CF6" w:rsidRPr="53AF5C72">
        <w:rPr>
          <w:rFonts w:ascii="Verdana" w:hAnsi="Verdana" w:cs="Arial"/>
          <w:sz w:val="24"/>
          <w:szCs w:val="24"/>
        </w:rPr>
        <w:t>8</w:t>
      </w:r>
      <w:r w:rsidR="00AF67ED" w:rsidRPr="53AF5C72">
        <w:rPr>
          <w:rFonts w:ascii="Verdana" w:hAnsi="Verdana" w:cs="Arial"/>
          <w:sz w:val="24"/>
          <w:szCs w:val="24"/>
        </w:rPr>
        <w:t>22</w:t>
      </w:r>
      <w:r w:rsidR="00A54E37" w:rsidRPr="53AF5C72">
        <w:rPr>
          <w:rFonts w:ascii="Verdana" w:hAnsi="Verdana" w:cs="Arial"/>
          <w:sz w:val="24"/>
          <w:szCs w:val="24"/>
        </w:rPr>
        <w:t>P069</w:t>
      </w:r>
    </w:p>
    <w:p w14:paraId="3DE71A10" w14:textId="77777777" w:rsidR="005959C6" w:rsidRPr="00AA28D9" w:rsidRDefault="005959C6" w:rsidP="005959C6">
      <w:pPr>
        <w:contextualSpacing/>
        <w:rPr>
          <w:rFonts w:ascii="Arial" w:hAnsi="Arial" w:cs="Arial"/>
          <w:sz w:val="24"/>
          <w:szCs w:val="24"/>
        </w:rPr>
      </w:pPr>
    </w:p>
    <w:p w14:paraId="11C369D1" w14:textId="20E2C4C4" w:rsidR="00F65B97" w:rsidRPr="00AA28D9" w:rsidRDefault="000E3FE6" w:rsidP="005959C6">
      <w:pPr>
        <w:contextualSpacing/>
        <w:rPr>
          <w:rFonts w:ascii="Arial" w:hAnsi="Arial" w:cs="Arial"/>
          <w:sz w:val="24"/>
          <w:szCs w:val="24"/>
        </w:rPr>
      </w:pPr>
      <w:r w:rsidRPr="00AA28D9">
        <w:rPr>
          <w:noProof/>
        </w:rPr>
        <w:drawing>
          <wp:inline distT="0" distB="0" distL="0" distR="0" wp14:anchorId="04A030C8" wp14:editId="4F04C6AC">
            <wp:extent cx="3657599" cy="2743200"/>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599" cy="2743200"/>
                    </a:xfrm>
                    <a:prstGeom prst="rect">
                      <a:avLst/>
                    </a:prstGeom>
                    <a:noFill/>
                    <a:ln>
                      <a:noFill/>
                    </a:ln>
                  </pic:spPr>
                </pic:pic>
              </a:graphicData>
            </a:graphic>
          </wp:inline>
        </w:drawing>
      </w:r>
    </w:p>
    <w:p w14:paraId="4A06DEB7" w14:textId="77777777" w:rsidR="00120F92" w:rsidRPr="00AA28D9" w:rsidRDefault="00120F92" w:rsidP="005959C6">
      <w:pPr>
        <w:contextualSpacing/>
        <w:rPr>
          <w:rFonts w:ascii="Arial" w:hAnsi="Arial" w:cs="Arial"/>
          <w:sz w:val="24"/>
          <w:szCs w:val="24"/>
        </w:rPr>
      </w:pPr>
    </w:p>
    <w:p w14:paraId="0685C48F" w14:textId="15E3A4FA" w:rsidR="00120F92" w:rsidRPr="00AA28D9" w:rsidRDefault="00A54E37" w:rsidP="005959C6">
      <w:pPr>
        <w:contextualSpacing/>
        <w:rPr>
          <w:rFonts w:ascii="Arial" w:hAnsi="Arial" w:cs="Arial"/>
          <w:sz w:val="24"/>
          <w:szCs w:val="24"/>
        </w:rPr>
      </w:pPr>
      <w:r w:rsidRPr="00AA28D9">
        <w:rPr>
          <w:rFonts w:cs="Arial"/>
          <w:b/>
          <w:noProof/>
        </w:rPr>
        <w:drawing>
          <wp:inline distT="0" distB="0" distL="0" distR="0" wp14:anchorId="1FF761D9" wp14:editId="70719753">
            <wp:extent cx="1005397" cy="685800"/>
            <wp:effectExtent l="0" t="0" r="4445" b="0"/>
            <wp:docPr id="1" name="Picture 1" descr="C:\Users\jtpeters\AppData\Local\Microsoft\Windows\INetCache\Content.MSO\90AC45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peters\AppData\Local\Microsoft\Windows\INetCache\Content.MSO\90AC451E.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397" cy="685800"/>
                    </a:xfrm>
                    <a:prstGeom prst="rect">
                      <a:avLst/>
                    </a:prstGeom>
                    <a:noFill/>
                    <a:ln>
                      <a:noFill/>
                    </a:ln>
                  </pic:spPr>
                </pic:pic>
              </a:graphicData>
            </a:graphic>
          </wp:inline>
        </w:drawing>
      </w:r>
      <w:r w:rsidRPr="00AA28D9">
        <w:rPr>
          <w:noProof/>
        </w:rPr>
        <w:drawing>
          <wp:inline distT="0" distB="0" distL="0" distR="0" wp14:anchorId="02BED90E" wp14:editId="6E999B31">
            <wp:extent cx="842334" cy="685800"/>
            <wp:effectExtent l="0" t="0" r="0" b="0"/>
            <wp:docPr id="6" name="Picture 6" descr="File:USDA-RuralDevelopment-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USDA-RuralDevelopment-Logo.svg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2334" cy="685800"/>
                    </a:xfrm>
                    <a:prstGeom prst="rect">
                      <a:avLst/>
                    </a:prstGeom>
                    <a:noFill/>
                    <a:ln>
                      <a:noFill/>
                    </a:ln>
                  </pic:spPr>
                </pic:pic>
              </a:graphicData>
            </a:graphic>
          </wp:inline>
        </w:drawing>
      </w:r>
    </w:p>
    <w:p w14:paraId="78C31D37" w14:textId="77777777" w:rsidR="00C8407F" w:rsidRPr="00AA28D9" w:rsidRDefault="00C8407F" w:rsidP="005959C6">
      <w:pPr>
        <w:contextualSpacing/>
        <w:rPr>
          <w:rFonts w:ascii="Verdana" w:hAnsi="Verdana" w:cs="Arial"/>
          <w:sz w:val="22"/>
          <w:szCs w:val="22"/>
        </w:rPr>
      </w:pPr>
    </w:p>
    <w:p w14:paraId="1AD57CFE" w14:textId="477D6163" w:rsidR="00C8407F" w:rsidRPr="00AA28D9" w:rsidRDefault="00C8407F" w:rsidP="005959C6">
      <w:pPr>
        <w:contextualSpacing/>
        <w:rPr>
          <w:rFonts w:ascii="Verdana" w:hAnsi="Verdana" w:cs="Arial"/>
          <w:b/>
        </w:rPr>
      </w:pPr>
      <w:r w:rsidRPr="00AA28D9">
        <w:rPr>
          <w:rStyle w:val="TerraconGreen"/>
          <w:rFonts w:ascii="Verdana" w:hAnsi="Verdana" w:cs="Arial"/>
          <w:color w:val="auto"/>
        </w:rPr>
        <w:t>Prepared for:</w:t>
      </w:r>
    </w:p>
    <w:p w14:paraId="2D42DB43" w14:textId="6CABEDFA" w:rsidR="00A54E37" w:rsidRPr="00BD7ADF" w:rsidRDefault="00A54E37" w:rsidP="005959C6">
      <w:pPr>
        <w:contextualSpacing/>
        <w:rPr>
          <w:rFonts w:ascii="Verdana" w:hAnsi="Verdana" w:cs="Arial"/>
        </w:rPr>
      </w:pPr>
      <w:r w:rsidRPr="00BD7ADF">
        <w:rPr>
          <w:rFonts w:ascii="Verdana" w:hAnsi="Verdana" w:cs="Arial"/>
        </w:rPr>
        <w:t>U.S. Department of Agriculture</w:t>
      </w:r>
    </w:p>
    <w:p w14:paraId="1587836D" w14:textId="23FCC0CC" w:rsidR="00A54E37" w:rsidRPr="00BD7ADF" w:rsidRDefault="6467B330" w:rsidP="183037E1">
      <w:pPr>
        <w:rPr>
          <w:rFonts w:ascii="Calibri" w:eastAsia="Calibri" w:hAnsi="Calibri" w:cs="Calibri"/>
        </w:rPr>
      </w:pPr>
      <w:r w:rsidRPr="00BD7ADF">
        <w:rPr>
          <w:rFonts w:ascii="Calibri" w:eastAsia="Calibri" w:hAnsi="Calibri" w:cs="Calibri"/>
        </w:rPr>
        <w:t>Rural Development (RD)</w:t>
      </w:r>
    </w:p>
    <w:p w14:paraId="71F0127C" w14:textId="6592FCF5" w:rsidR="6467B330" w:rsidRPr="00BD7ADF" w:rsidRDefault="6467B330">
      <w:pPr>
        <w:rPr>
          <w:rFonts w:ascii="Calibri" w:eastAsia="Calibri" w:hAnsi="Calibri" w:cs="Calibri"/>
        </w:rPr>
      </w:pPr>
      <w:r w:rsidRPr="00BD7ADF">
        <w:rPr>
          <w:rFonts w:ascii="Calibri" w:eastAsia="Calibri" w:hAnsi="Calibri" w:cs="Calibri"/>
        </w:rPr>
        <w:t>Rural Utilities Service (RUS)</w:t>
      </w:r>
    </w:p>
    <w:p w14:paraId="182460A2" w14:textId="562F9A43" w:rsidR="00A54E37" w:rsidRPr="00AA28D9" w:rsidRDefault="00A54E37" w:rsidP="005959C6">
      <w:pPr>
        <w:contextualSpacing/>
        <w:rPr>
          <w:rFonts w:ascii="Verdana" w:hAnsi="Verdana" w:cs="Arial"/>
        </w:rPr>
      </w:pPr>
    </w:p>
    <w:p w14:paraId="6F3A6193" w14:textId="3054A040" w:rsidR="00C8407F" w:rsidRPr="00AA28D9" w:rsidRDefault="00C8407F" w:rsidP="005959C6">
      <w:pPr>
        <w:contextualSpacing/>
        <w:rPr>
          <w:rStyle w:val="TerraconGreen"/>
          <w:rFonts w:ascii="Verdana" w:hAnsi="Verdana" w:cs="Arial"/>
          <w:b w:val="0"/>
          <w:bCs/>
          <w:color w:val="auto"/>
        </w:rPr>
      </w:pPr>
      <w:r w:rsidRPr="00AA28D9">
        <w:rPr>
          <w:rStyle w:val="TerraconGreen"/>
          <w:rFonts w:ascii="Verdana" w:hAnsi="Verdana" w:cs="Arial"/>
          <w:b w:val="0"/>
          <w:bCs/>
          <w:color w:val="auto"/>
        </w:rPr>
        <w:t>and</w:t>
      </w:r>
    </w:p>
    <w:p w14:paraId="5729276D" w14:textId="77777777" w:rsidR="00C8407F" w:rsidRPr="00AA28D9" w:rsidRDefault="00C8407F" w:rsidP="005959C6">
      <w:pPr>
        <w:contextualSpacing/>
        <w:rPr>
          <w:rStyle w:val="TerraconGreen"/>
          <w:rFonts w:ascii="Verdana" w:hAnsi="Verdana" w:cs="Arial"/>
          <w:b w:val="0"/>
          <w:bCs/>
          <w:color w:val="auto"/>
        </w:rPr>
      </w:pPr>
    </w:p>
    <w:p w14:paraId="54E2227C" w14:textId="4F580567" w:rsidR="00120F92" w:rsidRPr="00AA28D9" w:rsidRDefault="00A54E37" w:rsidP="005959C6">
      <w:pPr>
        <w:contextualSpacing/>
        <w:rPr>
          <w:rFonts w:ascii="Verdana" w:hAnsi="Verdana" w:cs="Arial"/>
        </w:rPr>
      </w:pPr>
      <w:r w:rsidRPr="00AA28D9">
        <w:rPr>
          <w:rFonts w:ascii="Verdana" w:hAnsi="Verdana" w:cs="Arial"/>
        </w:rPr>
        <w:t xml:space="preserve">SE Municipal </w:t>
      </w:r>
      <w:r w:rsidR="001F561B" w:rsidRPr="00AA28D9">
        <w:rPr>
          <w:rFonts w:ascii="Verdana" w:hAnsi="Verdana" w:cs="Arial"/>
        </w:rPr>
        <w:t>Iowa</w:t>
      </w:r>
      <w:r w:rsidR="00AF67ED" w:rsidRPr="00AA28D9">
        <w:rPr>
          <w:rFonts w:ascii="Verdana" w:hAnsi="Verdana" w:cs="Arial"/>
        </w:rPr>
        <w:t>, LLC</w:t>
      </w:r>
    </w:p>
    <w:p w14:paraId="5303C21B" w14:textId="473CAC1E" w:rsidR="00A54E37" w:rsidRPr="00AA28D9" w:rsidRDefault="00A54E37" w:rsidP="005959C6">
      <w:pPr>
        <w:contextualSpacing/>
        <w:rPr>
          <w:rFonts w:ascii="Verdana" w:hAnsi="Verdana" w:cs="Arial"/>
        </w:rPr>
      </w:pPr>
      <w:r w:rsidRPr="00AA28D9">
        <w:rPr>
          <w:rFonts w:ascii="Verdana" w:hAnsi="Verdana" w:cs="Arial"/>
        </w:rPr>
        <w:t>1209 Harney Street, #400</w:t>
      </w:r>
    </w:p>
    <w:p w14:paraId="7DA3C3CD" w14:textId="171068ED" w:rsidR="00A54E37" w:rsidRPr="00AA28D9" w:rsidRDefault="00A54E37" w:rsidP="005959C6">
      <w:pPr>
        <w:contextualSpacing/>
        <w:rPr>
          <w:rFonts w:ascii="Verdana" w:hAnsi="Verdana" w:cs="Arial"/>
        </w:rPr>
      </w:pPr>
      <w:r w:rsidRPr="00AA28D9">
        <w:rPr>
          <w:rFonts w:ascii="Verdana" w:hAnsi="Verdana" w:cs="Arial"/>
        </w:rPr>
        <w:t>Omaha, NE 68102</w:t>
      </w:r>
    </w:p>
    <w:p w14:paraId="557A6A8B" w14:textId="77777777" w:rsidR="00120F92" w:rsidRPr="00AA28D9" w:rsidRDefault="00120F92" w:rsidP="005959C6">
      <w:pPr>
        <w:contextualSpacing/>
        <w:rPr>
          <w:rFonts w:ascii="Verdana" w:hAnsi="Verdana" w:cs="Arial"/>
        </w:rPr>
      </w:pPr>
    </w:p>
    <w:p w14:paraId="5E7F665E" w14:textId="338CF0A5" w:rsidR="00120F92" w:rsidRPr="00AA28D9" w:rsidRDefault="00120F92" w:rsidP="005959C6">
      <w:pPr>
        <w:contextualSpacing/>
        <w:rPr>
          <w:rStyle w:val="TerraconGreen"/>
          <w:rFonts w:ascii="Verdana" w:hAnsi="Verdana" w:cs="Arial"/>
          <w:color w:val="auto"/>
        </w:rPr>
      </w:pPr>
      <w:r w:rsidRPr="00AA28D9">
        <w:rPr>
          <w:rStyle w:val="TerraconGreen"/>
          <w:rFonts w:ascii="Verdana" w:hAnsi="Verdana" w:cs="Arial"/>
          <w:color w:val="auto"/>
        </w:rPr>
        <w:t>Prepared by:</w:t>
      </w:r>
    </w:p>
    <w:p w14:paraId="140801CB" w14:textId="7AB333ED" w:rsidR="008D0B0E" w:rsidRPr="00AA28D9" w:rsidRDefault="00120F92" w:rsidP="005959C6">
      <w:pPr>
        <w:contextualSpacing/>
        <w:rPr>
          <w:rFonts w:ascii="Verdana" w:hAnsi="Verdana" w:cs="Arial"/>
        </w:rPr>
      </w:pPr>
      <w:r w:rsidRPr="00AA28D9">
        <w:rPr>
          <w:rFonts w:ascii="Verdana" w:hAnsi="Verdana" w:cs="Arial"/>
        </w:rPr>
        <w:t>Terracon Consultants, Inc.</w:t>
      </w:r>
      <w:r w:rsidR="008629D0">
        <w:rPr>
          <w:rFonts w:ascii="Verdana" w:hAnsi="Verdana" w:cs="Arial"/>
        </w:rPr>
        <w:t xml:space="preserve">, </w:t>
      </w:r>
      <w:r w:rsidR="00BD21E4" w:rsidRPr="00AA28D9">
        <w:rPr>
          <w:rFonts w:ascii="Verdana" w:hAnsi="Verdana" w:cs="Arial"/>
        </w:rPr>
        <w:t>Omaha, Nebraska</w:t>
      </w:r>
    </w:p>
    <w:p w14:paraId="688E1C15" w14:textId="73E0AC81" w:rsidR="00C8407F" w:rsidRPr="00AA28D9" w:rsidRDefault="00C8407F" w:rsidP="00C8407F">
      <w:pPr>
        <w:rPr>
          <w:rFonts w:ascii="Arial" w:hAnsi="Arial" w:cs="Arial"/>
          <w:sz w:val="24"/>
          <w:szCs w:val="24"/>
        </w:rPr>
        <w:sectPr w:rsidR="00C8407F" w:rsidRPr="00AA28D9" w:rsidSect="00120F92">
          <w:headerReference w:type="default" r:id="rId14"/>
          <w:footerReference w:type="default" r:id="rId15"/>
          <w:pgSz w:w="12240" w:h="15840" w:code="1"/>
          <w:pgMar w:top="1440" w:right="1440" w:bottom="1440" w:left="1440" w:header="720" w:footer="576" w:gutter="0"/>
          <w:pgNumType w:chapStyle="7"/>
          <w:cols w:space="720"/>
          <w:titlePg/>
          <w:docGrid w:linePitch="360"/>
        </w:sectPr>
      </w:pPr>
    </w:p>
    <w:p w14:paraId="46EA31A4" w14:textId="68328410" w:rsidR="00EF3CCE" w:rsidRPr="00AA28D9" w:rsidRDefault="00120F92" w:rsidP="004D43AC">
      <w:pPr>
        <w:pStyle w:val="Title"/>
        <w:tabs>
          <w:tab w:val="right" w:pos="9360"/>
        </w:tabs>
        <w:jc w:val="left"/>
        <w:rPr>
          <w:color w:val="auto"/>
          <w:sz w:val="24"/>
          <w:szCs w:val="28"/>
        </w:rPr>
      </w:pPr>
      <w:r w:rsidRPr="00AA28D9">
        <w:rPr>
          <w:color w:val="auto"/>
          <w:sz w:val="24"/>
          <w:szCs w:val="28"/>
        </w:rPr>
        <w:lastRenderedPageBreak/>
        <w:t>Table of Contents</w:t>
      </w:r>
      <w:r w:rsidR="003060C4">
        <w:rPr>
          <w:color w:val="auto"/>
          <w:sz w:val="24"/>
          <w:szCs w:val="28"/>
        </w:rPr>
        <w:tab/>
      </w:r>
    </w:p>
    <w:p w14:paraId="3BE20821" w14:textId="00CF140F" w:rsidR="00B97A76" w:rsidRDefault="00EA1313">
      <w:pPr>
        <w:pStyle w:val="TOC1"/>
        <w:rPr>
          <w:rFonts w:asciiTheme="minorHAnsi" w:eastAsiaTheme="minorEastAsia" w:hAnsiTheme="minorHAnsi" w:cstheme="minorBidi"/>
          <w:caps w:val="0"/>
          <w:kern w:val="2"/>
          <w:sz w:val="24"/>
          <w14:ligatures w14:val="standardContextual"/>
        </w:rPr>
      </w:pPr>
      <w:r w:rsidRPr="00AA28D9">
        <w:rPr>
          <w:rStyle w:val="TerraconGreen"/>
          <w:color w:val="auto"/>
          <w:sz w:val="36"/>
          <w:szCs w:val="36"/>
        </w:rPr>
        <w:fldChar w:fldCharType="begin"/>
      </w:r>
      <w:r w:rsidRPr="00AA28D9">
        <w:rPr>
          <w:rStyle w:val="TerraconGreen"/>
          <w:color w:val="auto"/>
          <w:sz w:val="36"/>
          <w:szCs w:val="36"/>
        </w:rPr>
        <w:instrText xml:space="preserve"> TOC \o "2-3" \h \z \t "Heading 1,1" </w:instrText>
      </w:r>
      <w:r w:rsidRPr="00AA28D9">
        <w:rPr>
          <w:rStyle w:val="TerraconGreen"/>
          <w:color w:val="auto"/>
          <w:sz w:val="36"/>
          <w:szCs w:val="36"/>
        </w:rPr>
        <w:fldChar w:fldCharType="separate"/>
      </w:r>
      <w:hyperlink w:anchor="_Toc196296790" w:history="1">
        <w:r w:rsidR="00B97A76" w:rsidRPr="009B257D">
          <w:rPr>
            <w:rStyle w:val="Hyperlink"/>
            <w:b/>
          </w:rPr>
          <w:t>1.0</w:t>
        </w:r>
        <w:r w:rsidR="00B97A76">
          <w:rPr>
            <w:rFonts w:asciiTheme="minorHAnsi" w:eastAsiaTheme="minorEastAsia" w:hAnsiTheme="minorHAnsi" w:cstheme="minorBidi"/>
            <w:caps w:val="0"/>
            <w:kern w:val="2"/>
            <w:sz w:val="24"/>
            <w14:ligatures w14:val="standardContextual"/>
          </w:rPr>
          <w:tab/>
        </w:r>
        <w:r w:rsidR="00B97A76" w:rsidRPr="009B257D">
          <w:rPr>
            <w:rStyle w:val="Hyperlink"/>
            <w:b/>
          </w:rPr>
          <w:t>PURPOSE AND NEED</w:t>
        </w:r>
        <w:r w:rsidR="00B97A76">
          <w:rPr>
            <w:webHidden/>
          </w:rPr>
          <w:tab/>
        </w:r>
        <w:r w:rsidR="00B97A76">
          <w:rPr>
            <w:webHidden/>
          </w:rPr>
          <w:fldChar w:fldCharType="begin"/>
        </w:r>
        <w:r w:rsidR="00B97A76">
          <w:rPr>
            <w:webHidden/>
          </w:rPr>
          <w:instrText xml:space="preserve"> PAGEREF _Toc196296790 \h </w:instrText>
        </w:r>
        <w:r w:rsidR="00B97A76">
          <w:rPr>
            <w:webHidden/>
          </w:rPr>
        </w:r>
        <w:r w:rsidR="00B97A76">
          <w:rPr>
            <w:webHidden/>
          </w:rPr>
          <w:fldChar w:fldCharType="separate"/>
        </w:r>
        <w:r w:rsidR="00463AD5">
          <w:rPr>
            <w:webHidden/>
          </w:rPr>
          <w:t>2</w:t>
        </w:r>
        <w:r w:rsidR="00B97A76">
          <w:rPr>
            <w:webHidden/>
          </w:rPr>
          <w:fldChar w:fldCharType="end"/>
        </w:r>
      </w:hyperlink>
    </w:p>
    <w:p w14:paraId="695EB52C" w14:textId="190AC5D9" w:rsidR="00B97A76" w:rsidRDefault="00B97A76">
      <w:pPr>
        <w:pStyle w:val="TOC2"/>
        <w:rPr>
          <w:rFonts w:asciiTheme="minorHAnsi" w:eastAsiaTheme="minorEastAsia" w:hAnsiTheme="minorHAnsi" w:cstheme="minorBidi"/>
          <w:kern w:val="2"/>
          <w:sz w:val="24"/>
          <w:szCs w:val="24"/>
          <w14:ligatures w14:val="standardContextual"/>
        </w:rPr>
      </w:pPr>
      <w:hyperlink w:anchor="_Toc196296791" w:history="1">
        <w:r w:rsidRPr="009B257D">
          <w:rPr>
            <w:rStyle w:val="Hyperlink"/>
          </w:rPr>
          <w:t>1.1 Purpose and Need</w:t>
        </w:r>
        <w:r>
          <w:rPr>
            <w:webHidden/>
          </w:rPr>
          <w:tab/>
        </w:r>
        <w:r>
          <w:rPr>
            <w:webHidden/>
          </w:rPr>
          <w:fldChar w:fldCharType="begin"/>
        </w:r>
        <w:r>
          <w:rPr>
            <w:webHidden/>
          </w:rPr>
          <w:instrText xml:space="preserve"> PAGEREF _Toc196296791 \h </w:instrText>
        </w:r>
        <w:r>
          <w:rPr>
            <w:webHidden/>
          </w:rPr>
        </w:r>
        <w:r>
          <w:rPr>
            <w:webHidden/>
          </w:rPr>
          <w:fldChar w:fldCharType="separate"/>
        </w:r>
        <w:r w:rsidR="00463AD5">
          <w:rPr>
            <w:webHidden/>
          </w:rPr>
          <w:t>2</w:t>
        </w:r>
        <w:r>
          <w:rPr>
            <w:webHidden/>
          </w:rPr>
          <w:fldChar w:fldCharType="end"/>
        </w:r>
      </w:hyperlink>
    </w:p>
    <w:p w14:paraId="71595B5B" w14:textId="58ED58AB" w:rsidR="00B97A76" w:rsidRDefault="00B97A76">
      <w:pPr>
        <w:pStyle w:val="TOC2"/>
        <w:rPr>
          <w:rFonts w:asciiTheme="minorHAnsi" w:eastAsiaTheme="minorEastAsia" w:hAnsiTheme="minorHAnsi" w:cstheme="minorBidi"/>
          <w:kern w:val="2"/>
          <w:sz w:val="24"/>
          <w:szCs w:val="24"/>
          <w14:ligatures w14:val="standardContextual"/>
        </w:rPr>
      </w:pPr>
      <w:hyperlink w:anchor="_Toc196296792" w:history="1">
        <w:r w:rsidRPr="009B257D">
          <w:rPr>
            <w:rStyle w:val="Hyperlink"/>
          </w:rPr>
          <w:t>1.2  Project Description</w:t>
        </w:r>
        <w:r>
          <w:rPr>
            <w:webHidden/>
          </w:rPr>
          <w:tab/>
        </w:r>
        <w:r>
          <w:rPr>
            <w:webHidden/>
          </w:rPr>
          <w:fldChar w:fldCharType="begin"/>
        </w:r>
        <w:r>
          <w:rPr>
            <w:webHidden/>
          </w:rPr>
          <w:instrText xml:space="preserve"> PAGEREF _Toc196296792 \h </w:instrText>
        </w:r>
        <w:r>
          <w:rPr>
            <w:webHidden/>
          </w:rPr>
        </w:r>
        <w:r>
          <w:rPr>
            <w:webHidden/>
          </w:rPr>
          <w:fldChar w:fldCharType="separate"/>
        </w:r>
        <w:r w:rsidR="00463AD5">
          <w:rPr>
            <w:webHidden/>
          </w:rPr>
          <w:t>2</w:t>
        </w:r>
        <w:r>
          <w:rPr>
            <w:webHidden/>
          </w:rPr>
          <w:fldChar w:fldCharType="end"/>
        </w:r>
      </w:hyperlink>
    </w:p>
    <w:p w14:paraId="0C12B45D" w14:textId="69850295" w:rsidR="00B97A76" w:rsidRDefault="00B97A76">
      <w:pPr>
        <w:pStyle w:val="TOC1"/>
        <w:rPr>
          <w:rFonts w:asciiTheme="minorHAnsi" w:eastAsiaTheme="minorEastAsia" w:hAnsiTheme="minorHAnsi" w:cstheme="minorBidi"/>
          <w:caps w:val="0"/>
          <w:kern w:val="2"/>
          <w:sz w:val="24"/>
          <w14:ligatures w14:val="standardContextual"/>
        </w:rPr>
      </w:pPr>
      <w:hyperlink w:anchor="_Toc196296793" w:history="1">
        <w:r w:rsidRPr="009B257D">
          <w:rPr>
            <w:rStyle w:val="Hyperlink"/>
            <w:b/>
          </w:rPr>
          <w:t>2.0</w:t>
        </w:r>
        <w:r>
          <w:rPr>
            <w:rFonts w:asciiTheme="minorHAnsi" w:eastAsiaTheme="minorEastAsia" w:hAnsiTheme="minorHAnsi" w:cstheme="minorBidi"/>
            <w:caps w:val="0"/>
            <w:kern w:val="2"/>
            <w:sz w:val="24"/>
            <w14:ligatures w14:val="standardContextual"/>
          </w:rPr>
          <w:tab/>
        </w:r>
        <w:r w:rsidRPr="009B257D">
          <w:rPr>
            <w:rStyle w:val="Hyperlink"/>
            <w:b/>
          </w:rPr>
          <w:t>Alternatives evaluated including the proposed action</w:t>
        </w:r>
        <w:r>
          <w:rPr>
            <w:webHidden/>
          </w:rPr>
          <w:tab/>
        </w:r>
        <w:r>
          <w:rPr>
            <w:webHidden/>
          </w:rPr>
          <w:fldChar w:fldCharType="begin"/>
        </w:r>
        <w:r>
          <w:rPr>
            <w:webHidden/>
          </w:rPr>
          <w:instrText xml:space="preserve"> PAGEREF _Toc196296793 \h </w:instrText>
        </w:r>
        <w:r>
          <w:rPr>
            <w:webHidden/>
          </w:rPr>
        </w:r>
        <w:r>
          <w:rPr>
            <w:webHidden/>
          </w:rPr>
          <w:fldChar w:fldCharType="separate"/>
        </w:r>
        <w:r w:rsidR="00463AD5">
          <w:rPr>
            <w:webHidden/>
          </w:rPr>
          <w:t>5</w:t>
        </w:r>
        <w:r>
          <w:rPr>
            <w:webHidden/>
          </w:rPr>
          <w:fldChar w:fldCharType="end"/>
        </w:r>
      </w:hyperlink>
    </w:p>
    <w:p w14:paraId="449E0277" w14:textId="445FD34F" w:rsidR="00B97A76" w:rsidRDefault="00B97A76">
      <w:pPr>
        <w:pStyle w:val="TOC2"/>
        <w:tabs>
          <w:tab w:val="left" w:pos="1980"/>
        </w:tabs>
        <w:rPr>
          <w:rFonts w:asciiTheme="minorHAnsi" w:eastAsiaTheme="minorEastAsia" w:hAnsiTheme="minorHAnsi" w:cstheme="minorBidi"/>
          <w:kern w:val="2"/>
          <w:sz w:val="24"/>
          <w:szCs w:val="24"/>
          <w14:ligatures w14:val="standardContextual"/>
        </w:rPr>
      </w:pPr>
      <w:r>
        <w:fldChar w:fldCharType="begin"/>
      </w:r>
      <w:r>
        <w:instrText>HYPERLINK \l "_Toc196296794"</w:instrText>
      </w:r>
      <w:r>
        <w:fldChar w:fldCharType="separate"/>
      </w:r>
      <w:r w:rsidRPr="009B257D">
        <w:rPr>
          <w:rStyle w:val="Hyperlink"/>
        </w:rPr>
        <w:t xml:space="preserve">2.1 </w:t>
      </w:r>
      <w:r>
        <w:rPr>
          <w:rFonts w:asciiTheme="minorHAnsi" w:eastAsiaTheme="minorEastAsia" w:hAnsiTheme="minorHAnsi" w:cstheme="minorBidi"/>
          <w:kern w:val="2"/>
          <w:sz w:val="24"/>
          <w:szCs w:val="24"/>
          <w14:ligatures w14:val="standardContextual"/>
        </w:rPr>
        <w:tab/>
      </w:r>
      <w:r w:rsidRPr="009B257D">
        <w:rPr>
          <w:rStyle w:val="Hyperlink"/>
        </w:rPr>
        <w:t>Proposed Action and Preferred Alternative</w:t>
      </w:r>
      <w:r>
        <w:rPr>
          <w:webHidden/>
        </w:rPr>
        <w:tab/>
      </w:r>
      <w:r>
        <w:rPr>
          <w:webHidden/>
        </w:rPr>
        <w:fldChar w:fldCharType="begin"/>
      </w:r>
      <w:r>
        <w:rPr>
          <w:webHidden/>
        </w:rPr>
        <w:instrText xml:space="preserve"> PAGEREF _Toc196296794 \h </w:instrText>
      </w:r>
      <w:r>
        <w:rPr>
          <w:webHidden/>
        </w:rPr>
      </w:r>
      <w:r>
        <w:rPr>
          <w:webHidden/>
        </w:rPr>
        <w:fldChar w:fldCharType="separate"/>
      </w:r>
      <w:ins w:id="5" w:author="Ramer, Jean L" w:date="2025-05-06T14:05:00Z" w16du:dateUtc="2025-05-06T19:05:00Z">
        <w:r w:rsidR="00463AD5">
          <w:rPr>
            <w:webHidden/>
          </w:rPr>
          <w:t>6</w:t>
        </w:r>
      </w:ins>
      <w:del w:id="6" w:author="Ramer, Jean L" w:date="2025-05-06T14:05:00Z" w16du:dateUtc="2025-05-06T19:05:00Z">
        <w:r w:rsidDel="00463AD5">
          <w:rPr>
            <w:webHidden/>
          </w:rPr>
          <w:delText>5</w:delText>
        </w:r>
      </w:del>
      <w:r>
        <w:rPr>
          <w:webHidden/>
        </w:rPr>
        <w:fldChar w:fldCharType="end"/>
      </w:r>
      <w:r>
        <w:fldChar w:fldCharType="end"/>
      </w:r>
    </w:p>
    <w:p w14:paraId="7CD16F49" w14:textId="0F9F2436"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795" w:history="1">
        <w:r w:rsidRPr="009B257D">
          <w:rPr>
            <w:rStyle w:val="Hyperlink"/>
          </w:rPr>
          <w:t>2.2</w:t>
        </w:r>
        <w:r>
          <w:rPr>
            <w:rFonts w:asciiTheme="minorHAnsi" w:eastAsiaTheme="minorEastAsia" w:hAnsiTheme="minorHAnsi" w:cstheme="minorBidi"/>
            <w:kern w:val="2"/>
            <w:sz w:val="24"/>
            <w:szCs w:val="24"/>
            <w14:ligatures w14:val="standardContextual"/>
          </w:rPr>
          <w:tab/>
        </w:r>
        <w:r w:rsidRPr="009B257D">
          <w:rPr>
            <w:rStyle w:val="Hyperlink"/>
          </w:rPr>
          <w:t>Other Alternative Evaluated and Not Carried Forward</w:t>
        </w:r>
        <w:r>
          <w:rPr>
            <w:webHidden/>
          </w:rPr>
          <w:tab/>
        </w:r>
        <w:r>
          <w:rPr>
            <w:webHidden/>
          </w:rPr>
          <w:fldChar w:fldCharType="begin"/>
        </w:r>
        <w:r>
          <w:rPr>
            <w:webHidden/>
          </w:rPr>
          <w:instrText xml:space="preserve"> PAGEREF _Toc196296795 \h </w:instrText>
        </w:r>
        <w:r>
          <w:rPr>
            <w:webHidden/>
          </w:rPr>
        </w:r>
        <w:r>
          <w:rPr>
            <w:webHidden/>
          </w:rPr>
          <w:fldChar w:fldCharType="separate"/>
        </w:r>
        <w:r w:rsidR="00463AD5">
          <w:rPr>
            <w:webHidden/>
          </w:rPr>
          <w:t>8</w:t>
        </w:r>
        <w:r>
          <w:rPr>
            <w:webHidden/>
          </w:rPr>
          <w:fldChar w:fldCharType="end"/>
        </w:r>
      </w:hyperlink>
    </w:p>
    <w:p w14:paraId="09A73E7B" w14:textId="67393E04" w:rsidR="00B97A76" w:rsidRDefault="00B97A76">
      <w:pPr>
        <w:pStyle w:val="TOC2"/>
        <w:rPr>
          <w:rFonts w:asciiTheme="minorHAnsi" w:eastAsiaTheme="minorEastAsia" w:hAnsiTheme="minorHAnsi" w:cstheme="minorBidi"/>
          <w:kern w:val="2"/>
          <w:sz w:val="24"/>
          <w:szCs w:val="24"/>
          <w14:ligatures w14:val="standardContextual"/>
        </w:rPr>
      </w:pPr>
      <w:hyperlink w:anchor="_Toc196296796" w:history="1">
        <w:r w:rsidRPr="009B257D">
          <w:rPr>
            <w:rStyle w:val="Hyperlink"/>
          </w:rPr>
          <w:t>2.3   No Action Alternative (Status Quo)</w:t>
        </w:r>
        <w:r>
          <w:rPr>
            <w:webHidden/>
          </w:rPr>
          <w:tab/>
        </w:r>
        <w:r>
          <w:rPr>
            <w:webHidden/>
          </w:rPr>
          <w:fldChar w:fldCharType="begin"/>
        </w:r>
        <w:r>
          <w:rPr>
            <w:webHidden/>
          </w:rPr>
          <w:instrText xml:space="preserve"> PAGEREF _Toc196296796 \h </w:instrText>
        </w:r>
        <w:r>
          <w:rPr>
            <w:webHidden/>
          </w:rPr>
        </w:r>
        <w:r>
          <w:rPr>
            <w:webHidden/>
          </w:rPr>
          <w:fldChar w:fldCharType="separate"/>
        </w:r>
        <w:r w:rsidR="00463AD5">
          <w:rPr>
            <w:webHidden/>
          </w:rPr>
          <w:t>9</w:t>
        </w:r>
        <w:r>
          <w:rPr>
            <w:webHidden/>
          </w:rPr>
          <w:fldChar w:fldCharType="end"/>
        </w:r>
      </w:hyperlink>
    </w:p>
    <w:p w14:paraId="7014AB01" w14:textId="77AB40BD" w:rsidR="00B97A76" w:rsidRDefault="00B97A76">
      <w:pPr>
        <w:pStyle w:val="TOC2"/>
        <w:rPr>
          <w:rFonts w:asciiTheme="minorHAnsi" w:eastAsiaTheme="minorEastAsia" w:hAnsiTheme="minorHAnsi" w:cstheme="minorBidi"/>
          <w:kern w:val="2"/>
          <w:sz w:val="24"/>
          <w:szCs w:val="24"/>
          <w14:ligatures w14:val="standardContextual"/>
        </w:rPr>
      </w:pPr>
      <w:hyperlink w:anchor="_Toc196296797" w:history="1">
        <w:r w:rsidRPr="009B257D">
          <w:rPr>
            <w:rStyle w:val="Hyperlink"/>
          </w:rPr>
          <w:t>2.4   Environmental Resources Not Carried Forward for Detailed Analysis</w:t>
        </w:r>
        <w:r>
          <w:rPr>
            <w:webHidden/>
          </w:rPr>
          <w:tab/>
        </w:r>
        <w:r>
          <w:rPr>
            <w:webHidden/>
          </w:rPr>
          <w:fldChar w:fldCharType="begin"/>
        </w:r>
        <w:r>
          <w:rPr>
            <w:webHidden/>
          </w:rPr>
          <w:instrText xml:space="preserve"> PAGEREF _Toc196296797 \h </w:instrText>
        </w:r>
        <w:r>
          <w:rPr>
            <w:webHidden/>
          </w:rPr>
        </w:r>
        <w:r>
          <w:rPr>
            <w:webHidden/>
          </w:rPr>
          <w:fldChar w:fldCharType="separate"/>
        </w:r>
        <w:r w:rsidR="00463AD5">
          <w:rPr>
            <w:webHidden/>
          </w:rPr>
          <w:t>9</w:t>
        </w:r>
        <w:r>
          <w:rPr>
            <w:webHidden/>
          </w:rPr>
          <w:fldChar w:fldCharType="end"/>
        </w:r>
      </w:hyperlink>
    </w:p>
    <w:p w14:paraId="63F139A6" w14:textId="504AA3EF" w:rsidR="00B97A76" w:rsidRDefault="00B97A76">
      <w:pPr>
        <w:pStyle w:val="TOC1"/>
        <w:rPr>
          <w:rFonts w:asciiTheme="minorHAnsi" w:eastAsiaTheme="minorEastAsia" w:hAnsiTheme="minorHAnsi" w:cstheme="minorBidi"/>
          <w:caps w:val="0"/>
          <w:kern w:val="2"/>
          <w:sz w:val="24"/>
          <w14:ligatures w14:val="standardContextual"/>
        </w:rPr>
      </w:pPr>
      <w:hyperlink w:anchor="_Toc196296798" w:history="1">
        <w:r w:rsidRPr="009B257D">
          <w:rPr>
            <w:rStyle w:val="Hyperlink"/>
            <w:b/>
          </w:rPr>
          <w:t>3.0</w:t>
        </w:r>
        <w:r>
          <w:rPr>
            <w:rFonts w:asciiTheme="minorHAnsi" w:eastAsiaTheme="minorEastAsia" w:hAnsiTheme="minorHAnsi" w:cstheme="minorBidi"/>
            <w:caps w:val="0"/>
            <w:kern w:val="2"/>
            <w:sz w:val="24"/>
            <w14:ligatures w14:val="standardContextual"/>
          </w:rPr>
          <w:tab/>
        </w:r>
        <w:r w:rsidRPr="009B257D">
          <w:rPr>
            <w:rStyle w:val="Hyperlink"/>
            <w:b/>
          </w:rPr>
          <w:t>affected environment, environmental consequences, and mitigation measures</w:t>
        </w:r>
        <w:r>
          <w:rPr>
            <w:webHidden/>
          </w:rPr>
          <w:tab/>
        </w:r>
        <w:r>
          <w:rPr>
            <w:webHidden/>
          </w:rPr>
          <w:fldChar w:fldCharType="begin"/>
        </w:r>
        <w:r>
          <w:rPr>
            <w:webHidden/>
          </w:rPr>
          <w:instrText xml:space="preserve"> PAGEREF _Toc196296798 \h </w:instrText>
        </w:r>
        <w:r>
          <w:rPr>
            <w:webHidden/>
          </w:rPr>
        </w:r>
        <w:r>
          <w:rPr>
            <w:webHidden/>
          </w:rPr>
          <w:fldChar w:fldCharType="separate"/>
        </w:r>
        <w:r w:rsidR="00463AD5">
          <w:rPr>
            <w:webHidden/>
          </w:rPr>
          <w:t>10</w:t>
        </w:r>
        <w:r>
          <w:rPr>
            <w:webHidden/>
          </w:rPr>
          <w:fldChar w:fldCharType="end"/>
        </w:r>
      </w:hyperlink>
    </w:p>
    <w:p w14:paraId="383D91E9" w14:textId="74940ABD"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799" w:history="1">
        <w:r w:rsidRPr="009B257D">
          <w:rPr>
            <w:rStyle w:val="Hyperlink"/>
          </w:rPr>
          <w:t>3.1</w:t>
        </w:r>
        <w:r>
          <w:rPr>
            <w:rFonts w:asciiTheme="minorHAnsi" w:eastAsiaTheme="minorEastAsia" w:hAnsiTheme="minorHAnsi" w:cstheme="minorBidi"/>
            <w:kern w:val="2"/>
            <w:sz w:val="24"/>
            <w:szCs w:val="24"/>
            <w14:ligatures w14:val="standardContextual"/>
          </w:rPr>
          <w:tab/>
        </w:r>
        <w:r w:rsidRPr="009B257D">
          <w:rPr>
            <w:rStyle w:val="Hyperlink"/>
          </w:rPr>
          <w:t>Land Use</w:t>
        </w:r>
        <w:r>
          <w:rPr>
            <w:webHidden/>
          </w:rPr>
          <w:tab/>
        </w:r>
        <w:r>
          <w:rPr>
            <w:webHidden/>
          </w:rPr>
          <w:fldChar w:fldCharType="begin"/>
        </w:r>
        <w:r>
          <w:rPr>
            <w:webHidden/>
          </w:rPr>
          <w:instrText xml:space="preserve"> PAGEREF _Toc196296799 \h </w:instrText>
        </w:r>
        <w:r>
          <w:rPr>
            <w:webHidden/>
          </w:rPr>
        </w:r>
        <w:r>
          <w:rPr>
            <w:webHidden/>
          </w:rPr>
          <w:fldChar w:fldCharType="separate"/>
        </w:r>
        <w:r w:rsidR="00463AD5">
          <w:rPr>
            <w:webHidden/>
          </w:rPr>
          <w:t>11</w:t>
        </w:r>
        <w:r>
          <w:rPr>
            <w:webHidden/>
          </w:rPr>
          <w:fldChar w:fldCharType="end"/>
        </w:r>
      </w:hyperlink>
    </w:p>
    <w:p w14:paraId="2D13741C" w14:textId="59CA129C"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00" w:history="1">
        <w:r w:rsidRPr="009B257D">
          <w:rPr>
            <w:rStyle w:val="Hyperlink"/>
          </w:rPr>
          <w:t>3.1.1</w:t>
        </w:r>
        <w:r>
          <w:rPr>
            <w:rFonts w:asciiTheme="minorHAnsi" w:eastAsiaTheme="minorEastAsia" w:hAnsiTheme="minorHAnsi" w:cstheme="minorBidi"/>
            <w:kern w:val="2"/>
            <w:sz w:val="24"/>
            <w:szCs w:val="24"/>
            <w14:ligatures w14:val="standardContextual"/>
          </w:rPr>
          <w:tab/>
        </w:r>
        <w:r w:rsidRPr="009B257D">
          <w:rPr>
            <w:rStyle w:val="Hyperlink"/>
          </w:rPr>
          <w:t>Affected Environment</w:t>
        </w:r>
        <w:r>
          <w:rPr>
            <w:webHidden/>
          </w:rPr>
          <w:tab/>
        </w:r>
        <w:r>
          <w:rPr>
            <w:webHidden/>
          </w:rPr>
          <w:fldChar w:fldCharType="begin"/>
        </w:r>
        <w:r>
          <w:rPr>
            <w:webHidden/>
          </w:rPr>
          <w:instrText xml:space="preserve"> PAGEREF _Toc196296800 \h </w:instrText>
        </w:r>
        <w:r>
          <w:rPr>
            <w:webHidden/>
          </w:rPr>
        </w:r>
        <w:r>
          <w:rPr>
            <w:webHidden/>
          </w:rPr>
          <w:fldChar w:fldCharType="separate"/>
        </w:r>
        <w:r w:rsidR="00463AD5">
          <w:rPr>
            <w:webHidden/>
          </w:rPr>
          <w:t>11</w:t>
        </w:r>
        <w:r>
          <w:rPr>
            <w:webHidden/>
          </w:rPr>
          <w:fldChar w:fldCharType="end"/>
        </w:r>
      </w:hyperlink>
    </w:p>
    <w:p w14:paraId="5E5A0F31" w14:textId="0703FC15"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01" w:history="1">
        <w:r w:rsidRPr="009B257D">
          <w:rPr>
            <w:rStyle w:val="Hyperlink"/>
          </w:rPr>
          <w:t>3.1.2</w:t>
        </w:r>
        <w:r>
          <w:rPr>
            <w:rFonts w:asciiTheme="minorHAnsi" w:eastAsiaTheme="minorEastAsia" w:hAnsiTheme="minorHAnsi" w:cstheme="minorBidi"/>
            <w:kern w:val="2"/>
            <w:sz w:val="24"/>
            <w:szCs w:val="24"/>
            <w14:ligatures w14:val="standardContextual"/>
          </w:rPr>
          <w:tab/>
        </w:r>
        <w:r w:rsidRPr="009B257D">
          <w:rPr>
            <w:rStyle w:val="Hyperlink"/>
          </w:rPr>
          <w:t>Environmental Consequences</w:t>
        </w:r>
        <w:r>
          <w:rPr>
            <w:webHidden/>
          </w:rPr>
          <w:tab/>
        </w:r>
        <w:r>
          <w:rPr>
            <w:webHidden/>
          </w:rPr>
          <w:fldChar w:fldCharType="begin"/>
        </w:r>
        <w:r>
          <w:rPr>
            <w:webHidden/>
          </w:rPr>
          <w:instrText xml:space="preserve"> PAGEREF _Toc196296801 \h </w:instrText>
        </w:r>
        <w:r>
          <w:rPr>
            <w:webHidden/>
          </w:rPr>
        </w:r>
        <w:r>
          <w:rPr>
            <w:webHidden/>
          </w:rPr>
          <w:fldChar w:fldCharType="separate"/>
        </w:r>
        <w:r w:rsidR="00463AD5">
          <w:rPr>
            <w:webHidden/>
          </w:rPr>
          <w:t>14</w:t>
        </w:r>
        <w:r>
          <w:rPr>
            <w:webHidden/>
          </w:rPr>
          <w:fldChar w:fldCharType="end"/>
        </w:r>
      </w:hyperlink>
    </w:p>
    <w:p w14:paraId="4005AD68" w14:textId="0F0D51F6"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02" w:history="1">
        <w:r w:rsidRPr="009B257D">
          <w:rPr>
            <w:rStyle w:val="Hyperlink"/>
            <w:bdr w:val="none" w:sz="0" w:space="0" w:color="auto" w:frame="1"/>
          </w:rPr>
          <w:t>3.1.3</w:t>
        </w:r>
        <w:r>
          <w:rPr>
            <w:rFonts w:asciiTheme="minorHAnsi" w:eastAsiaTheme="minorEastAsia" w:hAnsiTheme="minorHAnsi" w:cstheme="minorBidi"/>
            <w:kern w:val="2"/>
            <w:sz w:val="24"/>
            <w:szCs w:val="24"/>
            <w14:ligatures w14:val="standardContextual"/>
          </w:rPr>
          <w:tab/>
        </w:r>
        <w:r w:rsidRPr="009B257D">
          <w:rPr>
            <w:rStyle w:val="Hyperlink"/>
            <w:bdr w:val="none" w:sz="0" w:space="0" w:color="auto" w:frame="1"/>
          </w:rPr>
          <w:t>Mitigation Measures</w:t>
        </w:r>
        <w:r>
          <w:rPr>
            <w:webHidden/>
          </w:rPr>
          <w:tab/>
        </w:r>
        <w:r>
          <w:rPr>
            <w:webHidden/>
          </w:rPr>
          <w:fldChar w:fldCharType="begin"/>
        </w:r>
        <w:r>
          <w:rPr>
            <w:webHidden/>
          </w:rPr>
          <w:instrText xml:space="preserve"> PAGEREF _Toc196296802 \h </w:instrText>
        </w:r>
        <w:r>
          <w:rPr>
            <w:webHidden/>
          </w:rPr>
        </w:r>
        <w:r>
          <w:rPr>
            <w:webHidden/>
          </w:rPr>
          <w:fldChar w:fldCharType="separate"/>
        </w:r>
        <w:r w:rsidR="00463AD5">
          <w:rPr>
            <w:webHidden/>
          </w:rPr>
          <w:t>15</w:t>
        </w:r>
        <w:r>
          <w:rPr>
            <w:webHidden/>
          </w:rPr>
          <w:fldChar w:fldCharType="end"/>
        </w:r>
      </w:hyperlink>
    </w:p>
    <w:p w14:paraId="34DA4A1F" w14:textId="6EA949FF"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03" w:history="1">
        <w:r w:rsidRPr="009B257D">
          <w:rPr>
            <w:rStyle w:val="Hyperlink"/>
          </w:rPr>
          <w:t>3.2</w:t>
        </w:r>
        <w:r>
          <w:rPr>
            <w:rFonts w:asciiTheme="minorHAnsi" w:eastAsiaTheme="minorEastAsia" w:hAnsiTheme="minorHAnsi" w:cstheme="minorBidi"/>
            <w:kern w:val="2"/>
            <w:sz w:val="24"/>
            <w:szCs w:val="24"/>
            <w14:ligatures w14:val="standardContextual"/>
          </w:rPr>
          <w:tab/>
        </w:r>
        <w:r w:rsidRPr="009B257D">
          <w:rPr>
            <w:rStyle w:val="Hyperlink"/>
          </w:rPr>
          <w:t>Floodplains</w:t>
        </w:r>
        <w:r>
          <w:rPr>
            <w:webHidden/>
          </w:rPr>
          <w:tab/>
        </w:r>
        <w:r>
          <w:rPr>
            <w:webHidden/>
          </w:rPr>
          <w:fldChar w:fldCharType="begin"/>
        </w:r>
        <w:r>
          <w:rPr>
            <w:webHidden/>
          </w:rPr>
          <w:instrText xml:space="preserve"> PAGEREF _Toc196296803 \h </w:instrText>
        </w:r>
        <w:r>
          <w:rPr>
            <w:webHidden/>
          </w:rPr>
        </w:r>
        <w:r>
          <w:rPr>
            <w:webHidden/>
          </w:rPr>
          <w:fldChar w:fldCharType="separate"/>
        </w:r>
        <w:r w:rsidR="00463AD5">
          <w:rPr>
            <w:webHidden/>
          </w:rPr>
          <w:t>15</w:t>
        </w:r>
        <w:r>
          <w:rPr>
            <w:webHidden/>
          </w:rPr>
          <w:fldChar w:fldCharType="end"/>
        </w:r>
      </w:hyperlink>
    </w:p>
    <w:p w14:paraId="355A4AD9" w14:textId="2C873BD6"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04" w:history="1">
        <w:r w:rsidRPr="009B257D">
          <w:rPr>
            <w:rStyle w:val="Hyperlink"/>
          </w:rPr>
          <w:t>3.2.1</w:t>
        </w:r>
        <w:r>
          <w:rPr>
            <w:rFonts w:asciiTheme="minorHAnsi" w:eastAsiaTheme="minorEastAsia" w:hAnsiTheme="minorHAnsi" w:cstheme="minorBidi"/>
            <w:kern w:val="2"/>
            <w:sz w:val="24"/>
            <w:szCs w:val="24"/>
            <w14:ligatures w14:val="standardContextual"/>
          </w:rPr>
          <w:tab/>
        </w:r>
        <w:r w:rsidRPr="009B257D">
          <w:rPr>
            <w:rStyle w:val="Hyperlink"/>
          </w:rPr>
          <w:t>Affected Environment</w:t>
        </w:r>
        <w:r>
          <w:rPr>
            <w:webHidden/>
          </w:rPr>
          <w:tab/>
        </w:r>
        <w:r>
          <w:rPr>
            <w:webHidden/>
          </w:rPr>
          <w:fldChar w:fldCharType="begin"/>
        </w:r>
        <w:r>
          <w:rPr>
            <w:webHidden/>
          </w:rPr>
          <w:instrText xml:space="preserve"> PAGEREF _Toc196296804 \h </w:instrText>
        </w:r>
        <w:r>
          <w:rPr>
            <w:webHidden/>
          </w:rPr>
        </w:r>
        <w:r>
          <w:rPr>
            <w:webHidden/>
          </w:rPr>
          <w:fldChar w:fldCharType="separate"/>
        </w:r>
        <w:r w:rsidR="00463AD5">
          <w:rPr>
            <w:webHidden/>
          </w:rPr>
          <w:t>15</w:t>
        </w:r>
        <w:r>
          <w:rPr>
            <w:webHidden/>
          </w:rPr>
          <w:fldChar w:fldCharType="end"/>
        </w:r>
      </w:hyperlink>
    </w:p>
    <w:p w14:paraId="63F63A86" w14:textId="28168F72"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05" w:history="1">
        <w:r w:rsidRPr="009B257D">
          <w:rPr>
            <w:rStyle w:val="Hyperlink"/>
            <w:rFonts w:eastAsia="Times New Roman"/>
          </w:rPr>
          <w:t>3.2.2</w:t>
        </w:r>
        <w:r>
          <w:rPr>
            <w:rFonts w:asciiTheme="minorHAnsi" w:eastAsiaTheme="minorEastAsia" w:hAnsiTheme="minorHAnsi" w:cstheme="minorBidi"/>
            <w:kern w:val="2"/>
            <w:sz w:val="24"/>
            <w:szCs w:val="24"/>
            <w14:ligatures w14:val="standardContextual"/>
          </w:rPr>
          <w:tab/>
        </w:r>
        <w:r w:rsidRPr="009B257D">
          <w:rPr>
            <w:rStyle w:val="Hyperlink"/>
            <w:rFonts w:eastAsia="Times New Roman"/>
          </w:rPr>
          <w:t>Environmental Consequences</w:t>
        </w:r>
        <w:r>
          <w:rPr>
            <w:webHidden/>
          </w:rPr>
          <w:tab/>
        </w:r>
        <w:r>
          <w:rPr>
            <w:webHidden/>
          </w:rPr>
          <w:fldChar w:fldCharType="begin"/>
        </w:r>
        <w:r>
          <w:rPr>
            <w:webHidden/>
          </w:rPr>
          <w:instrText xml:space="preserve"> PAGEREF _Toc196296805 \h </w:instrText>
        </w:r>
        <w:r>
          <w:rPr>
            <w:webHidden/>
          </w:rPr>
        </w:r>
        <w:r>
          <w:rPr>
            <w:webHidden/>
          </w:rPr>
          <w:fldChar w:fldCharType="separate"/>
        </w:r>
        <w:r w:rsidR="00463AD5">
          <w:rPr>
            <w:webHidden/>
          </w:rPr>
          <w:t>16</w:t>
        </w:r>
        <w:r>
          <w:rPr>
            <w:webHidden/>
          </w:rPr>
          <w:fldChar w:fldCharType="end"/>
        </w:r>
      </w:hyperlink>
    </w:p>
    <w:p w14:paraId="783022C2" w14:textId="61AFAB88"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06" w:history="1">
        <w:r w:rsidRPr="009B257D">
          <w:rPr>
            <w:rStyle w:val="Hyperlink"/>
          </w:rPr>
          <w:t>3.2.3</w:t>
        </w:r>
        <w:r>
          <w:rPr>
            <w:rFonts w:asciiTheme="minorHAnsi" w:eastAsiaTheme="minorEastAsia" w:hAnsiTheme="minorHAnsi" w:cstheme="minorBidi"/>
            <w:kern w:val="2"/>
            <w:sz w:val="24"/>
            <w:szCs w:val="24"/>
            <w14:ligatures w14:val="standardContextual"/>
          </w:rPr>
          <w:tab/>
        </w:r>
        <w:r w:rsidRPr="009B257D">
          <w:rPr>
            <w:rStyle w:val="Hyperlink"/>
            <w:rFonts w:eastAsia="Times New Roman"/>
          </w:rPr>
          <w:t>Mitigation Measures</w:t>
        </w:r>
        <w:r>
          <w:rPr>
            <w:webHidden/>
          </w:rPr>
          <w:tab/>
        </w:r>
        <w:r>
          <w:rPr>
            <w:webHidden/>
          </w:rPr>
          <w:fldChar w:fldCharType="begin"/>
        </w:r>
        <w:r>
          <w:rPr>
            <w:webHidden/>
          </w:rPr>
          <w:instrText xml:space="preserve"> PAGEREF _Toc196296806 \h </w:instrText>
        </w:r>
        <w:r>
          <w:rPr>
            <w:webHidden/>
          </w:rPr>
        </w:r>
        <w:r>
          <w:rPr>
            <w:webHidden/>
          </w:rPr>
          <w:fldChar w:fldCharType="separate"/>
        </w:r>
        <w:r w:rsidR="00463AD5">
          <w:rPr>
            <w:webHidden/>
          </w:rPr>
          <w:t>18</w:t>
        </w:r>
        <w:r>
          <w:rPr>
            <w:webHidden/>
          </w:rPr>
          <w:fldChar w:fldCharType="end"/>
        </w:r>
      </w:hyperlink>
    </w:p>
    <w:p w14:paraId="69B264E2" w14:textId="4D672C58"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07" w:history="1">
        <w:r w:rsidRPr="009B257D">
          <w:rPr>
            <w:rStyle w:val="Hyperlink"/>
          </w:rPr>
          <w:t>3.3</w:t>
        </w:r>
        <w:r>
          <w:rPr>
            <w:rFonts w:asciiTheme="minorHAnsi" w:eastAsiaTheme="minorEastAsia" w:hAnsiTheme="minorHAnsi" w:cstheme="minorBidi"/>
            <w:kern w:val="2"/>
            <w:sz w:val="24"/>
            <w:szCs w:val="24"/>
            <w14:ligatures w14:val="standardContextual"/>
          </w:rPr>
          <w:tab/>
        </w:r>
        <w:r w:rsidRPr="009B257D">
          <w:rPr>
            <w:rStyle w:val="Hyperlink"/>
          </w:rPr>
          <w:t>Wetlands</w:t>
        </w:r>
        <w:r>
          <w:rPr>
            <w:webHidden/>
          </w:rPr>
          <w:tab/>
        </w:r>
        <w:r>
          <w:rPr>
            <w:webHidden/>
          </w:rPr>
          <w:fldChar w:fldCharType="begin"/>
        </w:r>
        <w:r>
          <w:rPr>
            <w:webHidden/>
          </w:rPr>
          <w:instrText xml:space="preserve"> PAGEREF _Toc196296807 \h </w:instrText>
        </w:r>
        <w:r>
          <w:rPr>
            <w:webHidden/>
          </w:rPr>
        </w:r>
        <w:r>
          <w:rPr>
            <w:webHidden/>
          </w:rPr>
          <w:fldChar w:fldCharType="separate"/>
        </w:r>
        <w:r w:rsidR="00463AD5">
          <w:rPr>
            <w:webHidden/>
          </w:rPr>
          <w:t>18</w:t>
        </w:r>
        <w:r>
          <w:rPr>
            <w:webHidden/>
          </w:rPr>
          <w:fldChar w:fldCharType="end"/>
        </w:r>
      </w:hyperlink>
    </w:p>
    <w:p w14:paraId="7BD52E67" w14:textId="6488FC59"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08" w:history="1">
        <w:r w:rsidRPr="009B257D">
          <w:rPr>
            <w:rStyle w:val="Hyperlink"/>
          </w:rPr>
          <w:t>3.3.1</w:t>
        </w:r>
        <w:r>
          <w:rPr>
            <w:rFonts w:asciiTheme="minorHAnsi" w:eastAsiaTheme="minorEastAsia" w:hAnsiTheme="minorHAnsi" w:cstheme="minorBidi"/>
            <w:kern w:val="2"/>
            <w:sz w:val="24"/>
            <w:szCs w:val="24"/>
            <w14:ligatures w14:val="standardContextual"/>
          </w:rPr>
          <w:tab/>
        </w:r>
        <w:r w:rsidRPr="009B257D">
          <w:rPr>
            <w:rStyle w:val="Hyperlink"/>
          </w:rPr>
          <w:t>Affected Environment</w:t>
        </w:r>
        <w:r>
          <w:rPr>
            <w:webHidden/>
          </w:rPr>
          <w:tab/>
        </w:r>
        <w:r>
          <w:rPr>
            <w:webHidden/>
          </w:rPr>
          <w:fldChar w:fldCharType="begin"/>
        </w:r>
        <w:r>
          <w:rPr>
            <w:webHidden/>
          </w:rPr>
          <w:instrText xml:space="preserve"> PAGEREF _Toc196296808 \h </w:instrText>
        </w:r>
        <w:r>
          <w:rPr>
            <w:webHidden/>
          </w:rPr>
        </w:r>
        <w:r>
          <w:rPr>
            <w:webHidden/>
          </w:rPr>
          <w:fldChar w:fldCharType="separate"/>
        </w:r>
        <w:r w:rsidR="00463AD5">
          <w:rPr>
            <w:webHidden/>
          </w:rPr>
          <w:t>18</w:t>
        </w:r>
        <w:r>
          <w:rPr>
            <w:webHidden/>
          </w:rPr>
          <w:fldChar w:fldCharType="end"/>
        </w:r>
      </w:hyperlink>
    </w:p>
    <w:p w14:paraId="3C6232BC" w14:textId="38F2EF6E"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09" w:history="1">
        <w:r w:rsidRPr="009B257D">
          <w:rPr>
            <w:rStyle w:val="Hyperlink"/>
            <w:rFonts w:eastAsia="Times New Roman"/>
          </w:rPr>
          <w:t>3.3.2</w:t>
        </w:r>
        <w:r>
          <w:rPr>
            <w:rFonts w:asciiTheme="minorHAnsi" w:eastAsiaTheme="minorEastAsia" w:hAnsiTheme="minorHAnsi" w:cstheme="minorBidi"/>
            <w:kern w:val="2"/>
            <w:sz w:val="24"/>
            <w:szCs w:val="24"/>
            <w14:ligatures w14:val="standardContextual"/>
          </w:rPr>
          <w:tab/>
        </w:r>
        <w:r w:rsidRPr="009B257D">
          <w:rPr>
            <w:rStyle w:val="Hyperlink"/>
            <w:rFonts w:eastAsia="Times New Roman"/>
          </w:rPr>
          <w:t>Environmental Consequences</w:t>
        </w:r>
        <w:r>
          <w:rPr>
            <w:webHidden/>
          </w:rPr>
          <w:tab/>
        </w:r>
        <w:r>
          <w:rPr>
            <w:webHidden/>
          </w:rPr>
          <w:fldChar w:fldCharType="begin"/>
        </w:r>
        <w:r>
          <w:rPr>
            <w:webHidden/>
          </w:rPr>
          <w:instrText xml:space="preserve"> PAGEREF _Toc196296809 \h </w:instrText>
        </w:r>
        <w:r>
          <w:rPr>
            <w:webHidden/>
          </w:rPr>
        </w:r>
        <w:r>
          <w:rPr>
            <w:webHidden/>
          </w:rPr>
          <w:fldChar w:fldCharType="separate"/>
        </w:r>
        <w:r w:rsidR="00463AD5">
          <w:rPr>
            <w:webHidden/>
          </w:rPr>
          <w:t>18</w:t>
        </w:r>
        <w:r>
          <w:rPr>
            <w:webHidden/>
          </w:rPr>
          <w:fldChar w:fldCharType="end"/>
        </w:r>
      </w:hyperlink>
    </w:p>
    <w:p w14:paraId="1E411FF4" w14:textId="336FFFC5"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10" w:history="1">
        <w:r w:rsidRPr="009B257D">
          <w:rPr>
            <w:rStyle w:val="Hyperlink"/>
            <w:rFonts w:eastAsia="Times New Roman"/>
          </w:rPr>
          <w:t>3.3.3</w:t>
        </w:r>
        <w:r>
          <w:rPr>
            <w:rFonts w:asciiTheme="minorHAnsi" w:eastAsiaTheme="minorEastAsia" w:hAnsiTheme="minorHAnsi" w:cstheme="minorBidi"/>
            <w:kern w:val="2"/>
            <w:sz w:val="24"/>
            <w:szCs w:val="24"/>
            <w14:ligatures w14:val="standardContextual"/>
          </w:rPr>
          <w:tab/>
        </w:r>
        <w:r w:rsidRPr="009B257D">
          <w:rPr>
            <w:rStyle w:val="Hyperlink"/>
            <w:rFonts w:eastAsia="Times New Roman"/>
          </w:rPr>
          <w:t>Mitigation Measures</w:t>
        </w:r>
        <w:r>
          <w:rPr>
            <w:webHidden/>
          </w:rPr>
          <w:tab/>
        </w:r>
        <w:r>
          <w:rPr>
            <w:webHidden/>
          </w:rPr>
          <w:fldChar w:fldCharType="begin"/>
        </w:r>
        <w:r>
          <w:rPr>
            <w:webHidden/>
          </w:rPr>
          <w:instrText xml:space="preserve"> PAGEREF _Toc196296810 \h </w:instrText>
        </w:r>
        <w:r>
          <w:rPr>
            <w:webHidden/>
          </w:rPr>
        </w:r>
        <w:r>
          <w:rPr>
            <w:webHidden/>
          </w:rPr>
          <w:fldChar w:fldCharType="separate"/>
        </w:r>
        <w:r w:rsidR="00463AD5">
          <w:rPr>
            <w:webHidden/>
          </w:rPr>
          <w:t>19</w:t>
        </w:r>
        <w:r>
          <w:rPr>
            <w:webHidden/>
          </w:rPr>
          <w:fldChar w:fldCharType="end"/>
        </w:r>
      </w:hyperlink>
    </w:p>
    <w:p w14:paraId="43739C52" w14:textId="3525BC4C"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11" w:history="1">
        <w:r w:rsidRPr="009B257D">
          <w:rPr>
            <w:rStyle w:val="Hyperlink"/>
          </w:rPr>
          <w:t>3.4</w:t>
        </w:r>
        <w:r>
          <w:rPr>
            <w:rFonts w:asciiTheme="minorHAnsi" w:eastAsiaTheme="minorEastAsia" w:hAnsiTheme="minorHAnsi" w:cstheme="minorBidi"/>
            <w:kern w:val="2"/>
            <w:sz w:val="24"/>
            <w:szCs w:val="24"/>
            <w14:ligatures w14:val="standardContextual"/>
          </w:rPr>
          <w:tab/>
        </w:r>
        <w:r w:rsidRPr="009B257D">
          <w:rPr>
            <w:rStyle w:val="Hyperlink"/>
          </w:rPr>
          <w:t>Water Resources</w:t>
        </w:r>
        <w:r>
          <w:rPr>
            <w:webHidden/>
          </w:rPr>
          <w:tab/>
        </w:r>
        <w:r>
          <w:rPr>
            <w:webHidden/>
          </w:rPr>
          <w:fldChar w:fldCharType="begin"/>
        </w:r>
        <w:r>
          <w:rPr>
            <w:webHidden/>
          </w:rPr>
          <w:instrText xml:space="preserve"> PAGEREF _Toc196296811 \h </w:instrText>
        </w:r>
        <w:r>
          <w:rPr>
            <w:webHidden/>
          </w:rPr>
        </w:r>
        <w:r>
          <w:rPr>
            <w:webHidden/>
          </w:rPr>
          <w:fldChar w:fldCharType="separate"/>
        </w:r>
        <w:r w:rsidR="00463AD5">
          <w:rPr>
            <w:webHidden/>
          </w:rPr>
          <w:t>19</w:t>
        </w:r>
        <w:r>
          <w:rPr>
            <w:webHidden/>
          </w:rPr>
          <w:fldChar w:fldCharType="end"/>
        </w:r>
      </w:hyperlink>
    </w:p>
    <w:p w14:paraId="4540D6F9" w14:textId="41DB012B"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12" w:history="1">
        <w:r w:rsidRPr="009B257D">
          <w:rPr>
            <w:rStyle w:val="Hyperlink"/>
          </w:rPr>
          <w:t>3.5</w:t>
        </w:r>
        <w:r>
          <w:rPr>
            <w:rFonts w:asciiTheme="minorHAnsi" w:eastAsiaTheme="minorEastAsia" w:hAnsiTheme="minorHAnsi" w:cstheme="minorBidi"/>
            <w:kern w:val="2"/>
            <w:sz w:val="24"/>
            <w:szCs w:val="24"/>
            <w14:ligatures w14:val="standardContextual"/>
          </w:rPr>
          <w:tab/>
        </w:r>
        <w:r w:rsidRPr="009B257D">
          <w:rPr>
            <w:rStyle w:val="Hyperlink"/>
          </w:rPr>
          <w:t>Biological Resources</w:t>
        </w:r>
        <w:r>
          <w:rPr>
            <w:webHidden/>
          </w:rPr>
          <w:tab/>
        </w:r>
        <w:r>
          <w:rPr>
            <w:webHidden/>
          </w:rPr>
          <w:fldChar w:fldCharType="begin"/>
        </w:r>
        <w:r>
          <w:rPr>
            <w:webHidden/>
          </w:rPr>
          <w:instrText xml:space="preserve"> PAGEREF _Toc196296812 \h </w:instrText>
        </w:r>
        <w:r>
          <w:rPr>
            <w:webHidden/>
          </w:rPr>
        </w:r>
        <w:r>
          <w:rPr>
            <w:webHidden/>
          </w:rPr>
          <w:fldChar w:fldCharType="separate"/>
        </w:r>
        <w:r w:rsidR="00463AD5">
          <w:rPr>
            <w:webHidden/>
          </w:rPr>
          <w:t>21</w:t>
        </w:r>
        <w:r>
          <w:rPr>
            <w:webHidden/>
          </w:rPr>
          <w:fldChar w:fldCharType="end"/>
        </w:r>
      </w:hyperlink>
    </w:p>
    <w:p w14:paraId="6383D87C" w14:textId="7BBE72AD"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13" w:history="1">
        <w:r w:rsidRPr="009B257D">
          <w:rPr>
            <w:rStyle w:val="Hyperlink"/>
          </w:rPr>
          <w:t>3.5.1</w:t>
        </w:r>
        <w:r>
          <w:rPr>
            <w:rFonts w:asciiTheme="minorHAnsi" w:eastAsiaTheme="minorEastAsia" w:hAnsiTheme="minorHAnsi" w:cstheme="minorBidi"/>
            <w:kern w:val="2"/>
            <w:sz w:val="24"/>
            <w:szCs w:val="24"/>
            <w14:ligatures w14:val="standardContextual"/>
          </w:rPr>
          <w:tab/>
        </w:r>
        <w:r w:rsidRPr="009B257D">
          <w:rPr>
            <w:rStyle w:val="Hyperlink"/>
          </w:rPr>
          <w:t>Affected Environment</w:t>
        </w:r>
        <w:r>
          <w:rPr>
            <w:webHidden/>
          </w:rPr>
          <w:tab/>
        </w:r>
        <w:r>
          <w:rPr>
            <w:webHidden/>
          </w:rPr>
          <w:fldChar w:fldCharType="begin"/>
        </w:r>
        <w:r>
          <w:rPr>
            <w:webHidden/>
          </w:rPr>
          <w:instrText xml:space="preserve"> PAGEREF _Toc196296813 \h </w:instrText>
        </w:r>
        <w:r>
          <w:rPr>
            <w:webHidden/>
          </w:rPr>
        </w:r>
        <w:r>
          <w:rPr>
            <w:webHidden/>
          </w:rPr>
          <w:fldChar w:fldCharType="separate"/>
        </w:r>
        <w:r w:rsidR="00463AD5">
          <w:rPr>
            <w:webHidden/>
          </w:rPr>
          <w:t>21</w:t>
        </w:r>
        <w:r>
          <w:rPr>
            <w:webHidden/>
          </w:rPr>
          <w:fldChar w:fldCharType="end"/>
        </w:r>
      </w:hyperlink>
    </w:p>
    <w:p w14:paraId="5414F891" w14:textId="09CACB07"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14" w:history="1">
        <w:r w:rsidRPr="009B257D">
          <w:rPr>
            <w:rStyle w:val="Hyperlink"/>
          </w:rPr>
          <w:t>3.5.2</w:t>
        </w:r>
        <w:r>
          <w:rPr>
            <w:rFonts w:asciiTheme="minorHAnsi" w:eastAsiaTheme="minorEastAsia" w:hAnsiTheme="minorHAnsi" w:cstheme="minorBidi"/>
            <w:kern w:val="2"/>
            <w:sz w:val="24"/>
            <w:szCs w:val="24"/>
            <w14:ligatures w14:val="standardContextual"/>
          </w:rPr>
          <w:tab/>
        </w:r>
        <w:r w:rsidRPr="009B257D">
          <w:rPr>
            <w:rStyle w:val="Hyperlink"/>
          </w:rPr>
          <w:t>Environmental Consequences</w:t>
        </w:r>
        <w:r>
          <w:rPr>
            <w:webHidden/>
          </w:rPr>
          <w:tab/>
        </w:r>
        <w:r>
          <w:rPr>
            <w:webHidden/>
          </w:rPr>
          <w:fldChar w:fldCharType="begin"/>
        </w:r>
        <w:r>
          <w:rPr>
            <w:webHidden/>
          </w:rPr>
          <w:instrText xml:space="preserve"> PAGEREF _Toc196296814 \h </w:instrText>
        </w:r>
        <w:r>
          <w:rPr>
            <w:webHidden/>
          </w:rPr>
        </w:r>
        <w:r>
          <w:rPr>
            <w:webHidden/>
          </w:rPr>
          <w:fldChar w:fldCharType="separate"/>
        </w:r>
        <w:r w:rsidR="00463AD5">
          <w:rPr>
            <w:webHidden/>
          </w:rPr>
          <w:t>26</w:t>
        </w:r>
        <w:r>
          <w:rPr>
            <w:webHidden/>
          </w:rPr>
          <w:fldChar w:fldCharType="end"/>
        </w:r>
      </w:hyperlink>
    </w:p>
    <w:p w14:paraId="4390C59E" w14:textId="596ABFDA"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15" w:history="1">
        <w:r w:rsidRPr="009B257D">
          <w:rPr>
            <w:rStyle w:val="Hyperlink"/>
          </w:rPr>
          <w:t>3.5.3</w:t>
        </w:r>
        <w:r>
          <w:rPr>
            <w:rFonts w:asciiTheme="minorHAnsi" w:eastAsiaTheme="minorEastAsia" w:hAnsiTheme="minorHAnsi" w:cstheme="minorBidi"/>
            <w:kern w:val="2"/>
            <w:sz w:val="24"/>
            <w:szCs w:val="24"/>
            <w14:ligatures w14:val="standardContextual"/>
          </w:rPr>
          <w:tab/>
        </w:r>
        <w:r w:rsidRPr="009B257D">
          <w:rPr>
            <w:rStyle w:val="Hyperlink"/>
          </w:rPr>
          <w:t>Mitigation Measures</w:t>
        </w:r>
        <w:r>
          <w:rPr>
            <w:webHidden/>
          </w:rPr>
          <w:tab/>
        </w:r>
        <w:r>
          <w:rPr>
            <w:webHidden/>
          </w:rPr>
          <w:fldChar w:fldCharType="begin"/>
        </w:r>
        <w:r>
          <w:rPr>
            <w:webHidden/>
          </w:rPr>
          <w:instrText xml:space="preserve"> PAGEREF _Toc196296815 \h </w:instrText>
        </w:r>
        <w:r>
          <w:rPr>
            <w:webHidden/>
          </w:rPr>
        </w:r>
        <w:r>
          <w:rPr>
            <w:webHidden/>
          </w:rPr>
          <w:fldChar w:fldCharType="separate"/>
        </w:r>
        <w:r w:rsidR="00463AD5">
          <w:rPr>
            <w:webHidden/>
          </w:rPr>
          <w:t>29</w:t>
        </w:r>
        <w:r>
          <w:rPr>
            <w:webHidden/>
          </w:rPr>
          <w:fldChar w:fldCharType="end"/>
        </w:r>
      </w:hyperlink>
    </w:p>
    <w:p w14:paraId="23FA0A4E" w14:textId="7D53352D"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16" w:history="1">
        <w:r w:rsidRPr="009B257D">
          <w:rPr>
            <w:rStyle w:val="Hyperlink"/>
          </w:rPr>
          <w:t>3.6</w:t>
        </w:r>
        <w:r>
          <w:rPr>
            <w:rFonts w:asciiTheme="minorHAnsi" w:eastAsiaTheme="minorEastAsia" w:hAnsiTheme="minorHAnsi" w:cstheme="minorBidi"/>
            <w:kern w:val="2"/>
            <w:sz w:val="24"/>
            <w:szCs w:val="24"/>
            <w14:ligatures w14:val="standardContextual"/>
          </w:rPr>
          <w:tab/>
        </w:r>
        <w:r w:rsidRPr="009B257D">
          <w:rPr>
            <w:rStyle w:val="Hyperlink"/>
          </w:rPr>
          <w:t>Cultural Resources and Historic Properties</w:t>
        </w:r>
        <w:r>
          <w:rPr>
            <w:webHidden/>
          </w:rPr>
          <w:tab/>
        </w:r>
        <w:r>
          <w:rPr>
            <w:webHidden/>
          </w:rPr>
          <w:fldChar w:fldCharType="begin"/>
        </w:r>
        <w:r>
          <w:rPr>
            <w:webHidden/>
          </w:rPr>
          <w:instrText xml:space="preserve"> PAGEREF _Toc196296816 \h </w:instrText>
        </w:r>
        <w:r>
          <w:rPr>
            <w:webHidden/>
          </w:rPr>
        </w:r>
        <w:r>
          <w:rPr>
            <w:webHidden/>
          </w:rPr>
          <w:fldChar w:fldCharType="separate"/>
        </w:r>
        <w:r w:rsidR="00463AD5">
          <w:rPr>
            <w:webHidden/>
          </w:rPr>
          <w:t>30</w:t>
        </w:r>
        <w:r>
          <w:rPr>
            <w:webHidden/>
          </w:rPr>
          <w:fldChar w:fldCharType="end"/>
        </w:r>
      </w:hyperlink>
    </w:p>
    <w:p w14:paraId="4A6A05E3" w14:textId="5CF7CD11"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17" w:history="1">
        <w:r w:rsidRPr="009B257D">
          <w:rPr>
            <w:rStyle w:val="Hyperlink"/>
          </w:rPr>
          <w:t>3.6.1</w:t>
        </w:r>
        <w:r>
          <w:rPr>
            <w:rFonts w:asciiTheme="minorHAnsi" w:eastAsiaTheme="minorEastAsia" w:hAnsiTheme="minorHAnsi" w:cstheme="minorBidi"/>
            <w:kern w:val="2"/>
            <w:sz w:val="24"/>
            <w:szCs w:val="24"/>
            <w14:ligatures w14:val="standardContextual"/>
          </w:rPr>
          <w:tab/>
        </w:r>
        <w:r w:rsidRPr="009B257D">
          <w:rPr>
            <w:rStyle w:val="Hyperlink"/>
          </w:rPr>
          <w:t>Affected Environment</w:t>
        </w:r>
        <w:r>
          <w:rPr>
            <w:webHidden/>
          </w:rPr>
          <w:tab/>
        </w:r>
        <w:r>
          <w:rPr>
            <w:webHidden/>
          </w:rPr>
          <w:fldChar w:fldCharType="begin"/>
        </w:r>
        <w:r>
          <w:rPr>
            <w:webHidden/>
          </w:rPr>
          <w:instrText xml:space="preserve"> PAGEREF _Toc196296817 \h </w:instrText>
        </w:r>
        <w:r>
          <w:rPr>
            <w:webHidden/>
          </w:rPr>
        </w:r>
        <w:r>
          <w:rPr>
            <w:webHidden/>
          </w:rPr>
          <w:fldChar w:fldCharType="separate"/>
        </w:r>
        <w:r w:rsidR="00463AD5">
          <w:rPr>
            <w:webHidden/>
          </w:rPr>
          <w:t>30</w:t>
        </w:r>
        <w:r>
          <w:rPr>
            <w:webHidden/>
          </w:rPr>
          <w:fldChar w:fldCharType="end"/>
        </w:r>
      </w:hyperlink>
    </w:p>
    <w:p w14:paraId="6070AE1A" w14:textId="03A6F791"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18" w:history="1">
        <w:r w:rsidRPr="009B257D">
          <w:rPr>
            <w:rStyle w:val="Hyperlink"/>
          </w:rPr>
          <w:t>3.6.2</w:t>
        </w:r>
        <w:r>
          <w:rPr>
            <w:rFonts w:asciiTheme="minorHAnsi" w:eastAsiaTheme="minorEastAsia" w:hAnsiTheme="minorHAnsi" w:cstheme="minorBidi"/>
            <w:kern w:val="2"/>
            <w:sz w:val="24"/>
            <w:szCs w:val="24"/>
            <w14:ligatures w14:val="standardContextual"/>
          </w:rPr>
          <w:tab/>
        </w:r>
        <w:r w:rsidRPr="009B257D">
          <w:rPr>
            <w:rStyle w:val="Hyperlink"/>
          </w:rPr>
          <w:t>Environmental Consequences</w:t>
        </w:r>
        <w:r>
          <w:rPr>
            <w:webHidden/>
          </w:rPr>
          <w:tab/>
        </w:r>
        <w:r>
          <w:rPr>
            <w:webHidden/>
          </w:rPr>
          <w:fldChar w:fldCharType="begin"/>
        </w:r>
        <w:r>
          <w:rPr>
            <w:webHidden/>
          </w:rPr>
          <w:instrText xml:space="preserve"> PAGEREF _Toc196296818 \h </w:instrText>
        </w:r>
        <w:r>
          <w:rPr>
            <w:webHidden/>
          </w:rPr>
        </w:r>
        <w:r>
          <w:rPr>
            <w:webHidden/>
          </w:rPr>
          <w:fldChar w:fldCharType="separate"/>
        </w:r>
        <w:r w:rsidR="00463AD5">
          <w:rPr>
            <w:webHidden/>
          </w:rPr>
          <w:t>31</w:t>
        </w:r>
        <w:r>
          <w:rPr>
            <w:webHidden/>
          </w:rPr>
          <w:fldChar w:fldCharType="end"/>
        </w:r>
      </w:hyperlink>
    </w:p>
    <w:p w14:paraId="5DD41713" w14:textId="1E16DC34"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19" w:history="1">
        <w:r w:rsidRPr="009B257D">
          <w:rPr>
            <w:rStyle w:val="Hyperlink"/>
            <w:rFonts w:eastAsia="Times New Roman"/>
          </w:rPr>
          <w:t>3.6.3</w:t>
        </w:r>
        <w:r>
          <w:rPr>
            <w:rFonts w:asciiTheme="minorHAnsi" w:eastAsiaTheme="minorEastAsia" w:hAnsiTheme="minorHAnsi" w:cstheme="minorBidi"/>
            <w:kern w:val="2"/>
            <w:sz w:val="24"/>
            <w:szCs w:val="24"/>
            <w14:ligatures w14:val="standardContextual"/>
          </w:rPr>
          <w:tab/>
        </w:r>
        <w:r w:rsidRPr="009B257D">
          <w:rPr>
            <w:rStyle w:val="Hyperlink"/>
            <w:rFonts w:eastAsia="Times New Roman"/>
          </w:rPr>
          <w:t>Mitigation Measures</w:t>
        </w:r>
        <w:r>
          <w:rPr>
            <w:webHidden/>
          </w:rPr>
          <w:tab/>
        </w:r>
        <w:r>
          <w:rPr>
            <w:webHidden/>
          </w:rPr>
          <w:fldChar w:fldCharType="begin"/>
        </w:r>
        <w:r>
          <w:rPr>
            <w:webHidden/>
          </w:rPr>
          <w:instrText xml:space="preserve"> PAGEREF _Toc196296819 \h </w:instrText>
        </w:r>
        <w:r>
          <w:rPr>
            <w:webHidden/>
          </w:rPr>
        </w:r>
        <w:r>
          <w:rPr>
            <w:webHidden/>
          </w:rPr>
          <w:fldChar w:fldCharType="separate"/>
        </w:r>
        <w:r w:rsidR="00463AD5">
          <w:rPr>
            <w:webHidden/>
          </w:rPr>
          <w:t>32</w:t>
        </w:r>
        <w:r>
          <w:rPr>
            <w:webHidden/>
          </w:rPr>
          <w:fldChar w:fldCharType="end"/>
        </w:r>
      </w:hyperlink>
    </w:p>
    <w:p w14:paraId="2C8628DE" w14:textId="4FACE807"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20" w:history="1">
        <w:r w:rsidRPr="009B257D">
          <w:rPr>
            <w:rStyle w:val="Hyperlink"/>
          </w:rPr>
          <w:t>3.7</w:t>
        </w:r>
        <w:r>
          <w:rPr>
            <w:rFonts w:asciiTheme="minorHAnsi" w:eastAsiaTheme="minorEastAsia" w:hAnsiTheme="minorHAnsi" w:cstheme="minorBidi"/>
            <w:kern w:val="2"/>
            <w:sz w:val="24"/>
            <w:szCs w:val="24"/>
            <w14:ligatures w14:val="standardContextual"/>
          </w:rPr>
          <w:tab/>
        </w:r>
        <w:r w:rsidRPr="009B257D">
          <w:rPr>
            <w:rStyle w:val="Hyperlink"/>
          </w:rPr>
          <w:t>Aesthetics</w:t>
        </w:r>
        <w:r>
          <w:rPr>
            <w:webHidden/>
          </w:rPr>
          <w:tab/>
        </w:r>
        <w:r>
          <w:rPr>
            <w:webHidden/>
          </w:rPr>
          <w:fldChar w:fldCharType="begin"/>
        </w:r>
        <w:r>
          <w:rPr>
            <w:webHidden/>
          </w:rPr>
          <w:instrText xml:space="preserve"> PAGEREF _Toc196296820 \h </w:instrText>
        </w:r>
        <w:r>
          <w:rPr>
            <w:webHidden/>
          </w:rPr>
        </w:r>
        <w:r>
          <w:rPr>
            <w:webHidden/>
          </w:rPr>
          <w:fldChar w:fldCharType="separate"/>
        </w:r>
        <w:r w:rsidR="00463AD5">
          <w:rPr>
            <w:webHidden/>
          </w:rPr>
          <w:t>33</w:t>
        </w:r>
        <w:r>
          <w:rPr>
            <w:webHidden/>
          </w:rPr>
          <w:fldChar w:fldCharType="end"/>
        </w:r>
      </w:hyperlink>
    </w:p>
    <w:p w14:paraId="31DA94E1" w14:textId="4C89BB96"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21" w:history="1">
        <w:r w:rsidRPr="009B257D">
          <w:rPr>
            <w:rStyle w:val="Hyperlink"/>
          </w:rPr>
          <w:t>3.7.1</w:t>
        </w:r>
        <w:r>
          <w:rPr>
            <w:rFonts w:asciiTheme="minorHAnsi" w:eastAsiaTheme="minorEastAsia" w:hAnsiTheme="minorHAnsi" w:cstheme="minorBidi"/>
            <w:kern w:val="2"/>
            <w:sz w:val="24"/>
            <w:szCs w:val="24"/>
            <w14:ligatures w14:val="standardContextual"/>
          </w:rPr>
          <w:tab/>
        </w:r>
        <w:r w:rsidRPr="009B257D">
          <w:rPr>
            <w:rStyle w:val="Hyperlink"/>
          </w:rPr>
          <w:t>Affected Environment</w:t>
        </w:r>
        <w:r>
          <w:rPr>
            <w:webHidden/>
          </w:rPr>
          <w:tab/>
        </w:r>
        <w:r>
          <w:rPr>
            <w:webHidden/>
          </w:rPr>
          <w:fldChar w:fldCharType="begin"/>
        </w:r>
        <w:r>
          <w:rPr>
            <w:webHidden/>
          </w:rPr>
          <w:instrText xml:space="preserve"> PAGEREF _Toc196296821 \h </w:instrText>
        </w:r>
        <w:r>
          <w:rPr>
            <w:webHidden/>
          </w:rPr>
        </w:r>
        <w:r>
          <w:rPr>
            <w:webHidden/>
          </w:rPr>
          <w:fldChar w:fldCharType="separate"/>
        </w:r>
        <w:r w:rsidR="00463AD5">
          <w:rPr>
            <w:webHidden/>
          </w:rPr>
          <w:t>33</w:t>
        </w:r>
        <w:r>
          <w:rPr>
            <w:webHidden/>
          </w:rPr>
          <w:fldChar w:fldCharType="end"/>
        </w:r>
      </w:hyperlink>
    </w:p>
    <w:p w14:paraId="298E597A" w14:textId="4D708485"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22" w:history="1">
        <w:r w:rsidRPr="009B257D">
          <w:rPr>
            <w:rStyle w:val="Hyperlink"/>
            <w:bCs/>
          </w:rPr>
          <w:t>3.7.2</w:t>
        </w:r>
        <w:r>
          <w:rPr>
            <w:rFonts w:asciiTheme="minorHAnsi" w:eastAsiaTheme="minorEastAsia" w:hAnsiTheme="minorHAnsi" w:cstheme="minorBidi"/>
            <w:kern w:val="2"/>
            <w:sz w:val="24"/>
            <w:szCs w:val="24"/>
            <w14:ligatures w14:val="standardContextual"/>
          </w:rPr>
          <w:tab/>
        </w:r>
        <w:r w:rsidRPr="009B257D">
          <w:rPr>
            <w:rStyle w:val="Hyperlink"/>
            <w:bCs/>
          </w:rPr>
          <w:t>Environmental Consequences</w:t>
        </w:r>
        <w:r>
          <w:rPr>
            <w:webHidden/>
          </w:rPr>
          <w:tab/>
        </w:r>
        <w:r>
          <w:rPr>
            <w:webHidden/>
          </w:rPr>
          <w:fldChar w:fldCharType="begin"/>
        </w:r>
        <w:r>
          <w:rPr>
            <w:webHidden/>
          </w:rPr>
          <w:instrText xml:space="preserve"> PAGEREF _Toc196296822 \h </w:instrText>
        </w:r>
        <w:r>
          <w:rPr>
            <w:webHidden/>
          </w:rPr>
        </w:r>
        <w:r>
          <w:rPr>
            <w:webHidden/>
          </w:rPr>
          <w:fldChar w:fldCharType="separate"/>
        </w:r>
        <w:r w:rsidR="00463AD5">
          <w:rPr>
            <w:webHidden/>
          </w:rPr>
          <w:t>33</w:t>
        </w:r>
        <w:r>
          <w:rPr>
            <w:webHidden/>
          </w:rPr>
          <w:fldChar w:fldCharType="end"/>
        </w:r>
      </w:hyperlink>
    </w:p>
    <w:p w14:paraId="550B59B6" w14:textId="6655B213"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23" w:history="1">
        <w:r w:rsidRPr="009B257D">
          <w:rPr>
            <w:rStyle w:val="Hyperlink"/>
            <w:rFonts w:eastAsia="Times New Roman"/>
          </w:rPr>
          <w:t>3.7.3</w:t>
        </w:r>
        <w:r>
          <w:rPr>
            <w:rFonts w:asciiTheme="minorHAnsi" w:eastAsiaTheme="minorEastAsia" w:hAnsiTheme="minorHAnsi" w:cstheme="minorBidi"/>
            <w:kern w:val="2"/>
            <w:sz w:val="24"/>
            <w:szCs w:val="24"/>
            <w14:ligatures w14:val="standardContextual"/>
          </w:rPr>
          <w:tab/>
        </w:r>
        <w:r w:rsidRPr="009B257D">
          <w:rPr>
            <w:rStyle w:val="Hyperlink"/>
            <w:rFonts w:eastAsia="Times New Roman"/>
          </w:rPr>
          <w:t>Mitigation Measures</w:t>
        </w:r>
        <w:r>
          <w:rPr>
            <w:webHidden/>
          </w:rPr>
          <w:tab/>
        </w:r>
        <w:r>
          <w:rPr>
            <w:webHidden/>
          </w:rPr>
          <w:fldChar w:fldCharType="begin"/>
        </w:r>
        <w:r>
          <w:rPr>
            <w:webHidden/>
          </w:rPr>
          <w:instrText xml:space="preserve"> PAGEREF _Toc196296823 \h </w:instrText>
        </w:r>
        <w:r>
          <w:rPr>
            <w:webHidden/>
          </w:rPr>
        </w:r>
        <w:r>
          <w:rPr>
            <w:webHidden/>
          </w:rPr>
          <w:fldChar w:fldCharType="separate"/>
        </w:r>
        <w:r w:rsidR="00463AD5">
          <w:rPr>
            <w:webHidden/>
          </w:rPr>
          <w:t>34</w:t>
        </w:r>
        <w:r>
          <w:rPr>
            <w:webHidden/>
          </w:rPr>
          <w:fldChar w:fldCharType="end"/>
        </w:r>
      </w:hyperlink>
    </w:p>
    <w:p w14:paraId="2F7D8465" w14:textId="73CBB2A5"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24" w:history="1">
        <w:r w:rsidRPr="009B257D">
          <w:rPr>
            <w:rStyle w:val="Hyperlink"/>
          </w:rPr>
          <w:t>3.8</w:t>
        </w:r>
        <w:r>
          <w:rPr>
            <w:rFonts w:asciiTheme="minorHAnsi" w:eastAsiaTheme="minorEastAsia" w:hAnsiTheme="minorHAnsi" w:cstheme="minorBidi"/>
            <w:kern w:val="2"/>
            <w:sz w:val="24"/>
            <w:szCs w:val="24"/>
            <w14:ligatures w14:val="standardContextual"/>
          </w:rPr>
          <w:tab/>
        </w:r>
        <w:r w:rsidRPr="009B257D">
          <w:rPr>
            <w:rStyle w:val="Hyperlink"/>
          </w:rPr>
          <w:t>Air Quality</w:t>
        </w:r>
        <w:r>
          <w:rPr>
            <w:webHidden/>
          </w:rPr>
          <w:tab/>
        </w:r>
        <w:r>
          <w:rPr>
            <w:webHidden/>
          </w:rPr>
          <w:fldChar w:fldCharType="begin"/>
        </w:r>
        <w:r>
          <w:rPr>
            <w:webHidden/>
          </w:rPr>
          <w:instrText xml:space="preserve"> PAGEREF _Toc196296824 \h </w:instrText>
        </w:r>
        <w:r>
          <w:rPr>
            <w:webHidden/>
          </w:rPr>
        </w:r>
        <w:r>
          <w:rPr>
            <w:webHidden/>
          </w:rPr>
          <w:fldChar w:fldCharType="separate"/>
        </w:r>
        <w:r w:rsidR="00463AD5">
          <w:rPr>
            <w:webHidden/>
          </w:rPr>
          <w:t>34</w:t>
        </w:r>
        <w:r>
          <w:rPr>
            <w:webHidden/>
          </w:rPr>
          <w:fldChar w:fldCharType="end"/>
        </w:r>
      </w:hyperlink>
    </w:p>
    <w:p w14:paraId="7D4CD208" w14:textId="0507AD98"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25" w:history="1">
        <w:r w:rsidRPr="009B257D">
          <w:rPr>
            <w:rStyle w:val="Hyperlink"/>
          </w:rPr>
          <w:t>3.8.1</w:t>
        </w:r>
        <w:r>
          <w:rPr>
            <w:rFonts w:asciiTheme="minorHAnsi" w:eastAsiaTheme="minorEastAsia" w:hAnsiTheme="minorHAnsi" w:cstheme="minorBidi"/>
            <w:kern w:val="2"/>
            <w:sz w:val="24"/>
            <w:szCs w:val="24"/>
            <w14:ligatures w14:val="standardContextual"/>
          </w:rPr>
          <w:tab/>
        </w:r>
        <w:r w:rsidRPr="009B257D">
          <w:rPr>
            <w:rStyle w:val="Hyperlink"/>
          </w:rPr>
          <w:t>Affected Environment</w:t>
        </w:r>
        <w:r>
          <w:rPr>
            <w:webHidden/>
          </w:rPr>
          <w:tab/>
        </w:r>
        <w:r>
          <w:rPr>
            <w:webHidden/>
          </w:rPr>
          <w:fldChar w:fldCharType="begin"/>
        </w:r>
        <w:r>
          <w:rPr>
            <w:webHidden/>
          </w:rPr>
          <w:instrText xml:space="preserve"> PAGEREF _Toc196296825 \h </w:instrText>
        </w:r>
        <w:r>
          <w:rPr>
            <w:webHidden/>
          </w:rPr>
        </w:r>
        <w:r>
          <w:rPr>
            <w:webHidden/>
          </w:rPr>
          <w:fldChar w:fldCharType="separate"/>
        </w:r>
        <w:r w:rsidR="00463AD5">
          <w:rPr>
            <w:webHidden/>
          </w:rPr>
          <w:t>34</w:t>
        </w:r>
        <w:r>
          <w:rPr>
            <w:webHidden/>
          </w:rPr>
          <w:fldChar w:fldCharType="end"/>
        </w:r>
      </w:hyperlink>
    </w:p>
    <w:p w14:paraId="072277B8" w14:textId="32C2C34C"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26" w:history="1">
        <w:r w:rsidRPr="009B257D">
          <w:rPr>
            <w:rStyle w:val="Hyperlink"/>
          </w:rPr>
          <w:t>3.8.2</w:t>
        </w:r>
        <w:r>
          <w:rPr>
            <w:rFonts w:asciiTheme="minorHAnsi" w:eastAsiaTheme="minorEastAsia" w:hAnsiTheme="minorHAnsi" w:cstheme="minorBidi"/>
            <w:kern w:val="2"/>
            <w:sz w:val="24"/>
            <w:szCs w:val="24"/>
            <w14:ligatures w14:val="standardContextual"/>
          </w:rPr>
          <w:tab/>
        </w:r>
        <w:r w:rsidRPr="009B257D">
          <w:rPr>
            <w:rStyle w:val="Hyperlink"/>
          </w:rPr>
          <w:t>Environmental Consequences</w:t>
        </w:r>
        <w:r>
          <w:rPr>
            <w:webHidden/>
          </w:rPr>
          <w:tab/>
        </w:r>
        <w:r>
          <w:rPr>
            <w:webHidden/>
          </w:rPr>
          <w:fldChar w:fldCharType="begin"/>
        </w:r>
        <w:r>
          <w:rPr>
            <w:webHidden/>
          </w:rPr>
          <w:instrText xml:space="preserve"> PAGEREF _Toc196296826 \h </w:instrText>
        </w:r>
        <w:r>
          <w:rPr>
            <w:webHidden/>
          </w:rPr>
        </w:r>
        <w:r>
          <w:rPr>
            <w:webHidden/>
          </w:rPr>
          <w:fldChar w:fldCharType="separate"/>
        </w:r>
        <w:r w:rsidR="00463AD5">
          <w:rPr>
            <w:webHidden/>
          </w:rPr>
          <w:t>35</w:t>
        </w:r>
        <w:r>
          <w:rPr>
            <w:webHidden/>
          </w:rPr>
          <w:fldChar w:fldCharType="end"/>
        </w:r>
      </w:hyperlink>
    </w:p>
    <w:p w14:paraId="5057763B" w14:textId="0C4E6AB2"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27" w:history="1">
        <w:r w:rsidRPr="009B257D">
          <w:rPr>
            <w:rStyle w:val="Hyperlink"/>
            <w:rFonts w:eastAsia="Times New Roman"/>
          </w:rPr>
          <w:t>3.8.3</w:t>
        </w:r>
        <w:r>
          <w:rPr>
            <w:rFonts w:asciiTheme="minorHAnsi" w:eastAsiaTheme="minorEastAsia" w:hAnsiTheme="minorHAnsi" w:cstheme="minorBidi"/>
            <w:kern w:val="2"/>
            <w:sz w:val="24"/>
            <w:szCs w:val="24"/>
            <w14:ligatures w14:val="standardContextual"/>
          </w:rPr>
          <w:tab/>
        </w:r>
        <w:r w:rsidRPr="009B257D">
          <w:rPr>
            <w:rStyle w:val="Hyperlink"/>
            <w:rFonts w:eastAsia="Times New Roman"/>
          </w:rPr>
          <w:t>Mitigation Measures</w:t>
        </w:r>
        <w:r>
          <w:rPr>
            <w:webHidden/>
          </w:rPr>
          <w:tab/>
        </w:r>
        <w:r>
          <w:rPr>
            <w:webHidden/>
          </w:rPr>
          <w:fldChar w:fldCharType="begin"/>
        </w:r>
        <w:r>
          <w:rPr>
            <w:webHidden/>
          </w:rPr>
          <w:instrText xml:space="preserve"> PAGEREF _Toc196296827 \h </w:instrText>
        </w:r>
        <w:r>
          <w:rPr>
            <w:webHidden/>
          </w:rPr>
        </w:r>
        <w:r>
          <w:rPr>
            <w:webHidden/>
          </w:rPr>
          <w:fldChar w:fldCharType="separate"/>
        </w:r>
        <w:r w:rsidR="00463AD5">
          <w:rPr>
            <w:webHidden/>
          </w:rPr>
          <w:t>36</w:t>
        </w:r>
        <w:r>
          <w:rPr>
            <w:webHidden/>
          </w:rPr>
          <w:fldChar w:fldCharType="end"/>
        </w:r>
      </w:hyperlink>
    </w:p>
    <w:p w14:paraId="465F8B9A" w14:textId="2A704196"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28" w:history="1">
        <w:r w:rsidRPr="009B257D">
          <w:rPr>
            <w:rStyle w:val="Hyperlink"/>
          </w:rPr>
          <w:t>3.9</w:t>
        </w:r>
        <w:r>
          <w:rPr>
            <w:rFonts w:asciiTheme="minorHAnsi" w:eastAsiaTheme="minorEastAsia" w:hAnsiTheme="minorHAnsi" w:cstheme="minorBidi"/>
            <w:kern w:val="2"/>
            <w:sz w:val="24"/>
            <w:szCs w:val="24"/>
            <w14:ligatures w14:val="standardContextual"/>
          </w:rPr>
          <w:tab/>
        </w:r>
        <w:r w:rsidRPr="009B257D">
          <w:rPr>
            <w:rStyle w:val="Hyperlink"/>
          </w:rPr>
          <w:t>Socio-Economic Impact Assessment</w:t>
        </w:r>
        <w:r>
          <w:rPr>
            <w:webHidden/>
          </w:rPr>
          <w:tab/>
        </w:r>
        <w:r>
          <w:rPr>
            <w:webHidden/>
          </w:rPr>
          <w:fldChar w:fldCharType="begin"/>
        </w:r>
        <w:r>
          <w:rPr>
            <w:webHidden/>
          </w:rPr>
          <w:instrText xml:space="preserve"> PAGEREF _Toc196296828 \h </w:instrText>
        </w:r>
        <w:r>
          <w:rPr>
            <w:webHidden/>
          </w:rPr>
        </w:r>
        <w:r>
          <w:rPr>
            <w:webHidden/>
          </w:rPr>
          <w:fldChar w:fldCharType="separate"/>
        </w:r>
        <w:r w:rsidR="00463AD5">
          <w:rPr>
            <w:webHidden/>
          </w:rPr>
          <w:t>37</w:t>
        </w:r>
        <w:r>
          <w:rPr>
            <w:webHidden/>
          </w:rPr>
          <w:fldChar w:fldCharType="end"/>
        </w:r>
      </w:hyperlink>
    </w:p>
    <w:p w14:paraId="5A7B6870" w14:textId="7618EB45"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29" w:history="1">
        <w:r w:rsidRPr="009B257D">
          <w:rPr>
            <w:rStyle w:val="Hyperlink"/>
          </w:rPr>
          <w:t>3.9.1</w:t>
        </w:r>
        <w:r>
          <w:rPr>
            <w:rFonts w:asciiTheme="minorHAnsi" w:eastAsiaTheme="minorEastAsia" w:hAnsiTheme="minorHAnsi" w:cstheme="minorBidi"/>
            <w:kern w:val="2"/>
            <w:sz w:val="24"/>
            <w:szCs w:val="24"/>
            <w14:ligatures w14:val="standardContextual"/>
          </w:rPr>
          <w:tab/>
        </w:r>
        <w:r w:rsidRPr="009B257D">
          <w:rPr>
            <w:rStyle w:val="Hyperlink"/>
          </w:rPr>
          <w:t>Affected Environment</w:t>
        </w:r>
        <w:r>
          <w:rPr>
            <w:webHidden/>
          </w:rPr>
          <w:tab/>
        </w:r>
        <w:r>
          <w:rPr>
            <w:webHidden/>
          </w:rPr>
          <w:fldChar w:fldCharType="begin"/>
        </w:r>
        <w:r>
          <w:rPr>
            <w:webHidden/>
          </w:rPr>
          <w:instrText xml:space="preserve"> PAGEREF _Toc196296829 \h </w:instrText>
        </w:r>
        <w:r>
          <w:rPr>
            <w:webHidden/>
          </w:rPr>
        </w:r>
        <w:r>
          <w:rPr>
            <w:webHidden/>
          </w:rPr>
          <w:fldChar w:fldCharType="separate"/>
        </w:r>
        <w:r w:rsidR="00463AD5">
          <w:rPr>
            <w:webHidden/>
          </w:rPr>
          <w:t>37</w:t>
        </w:r>
        <w:r>
          <w:rPr>
            <w:webHidden/>
          </w:rPr>
          <w:fldChar w:fldCharType="end"/>
        </w:r>
      </w:hyperlink>
    </w:p>
    <w:p w14:paraId="4B627431" w14:textId="3A1B94FF"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30" w:history="1">
        <w:r w:rsidRPr="009B257D">
          <w:rPr>
            <w:rStyle w:val="Hyperlink"/>
            <w:bCs/>
          </w:rPr>
          <w:t>3.9.2</w:t>
        </w:r>
        <w:r>
          <w:rPr>
            <w:rFonts w:asciiTheme="minorHAnsi" w:eastAsiaTheme="minorEastAsia" w:hAnsiTheme="minorHAnsi" w:cstheme="minorBidi"/>
            <w:kern w:val="2"/>
            <w:sz w:val="24"/>
            <w:szCs w:val="24"/>
            <w14:ligatures w14:val="standardContextual"/>
          </w:rPr>
          <w:tab/>
        </w:r>
        <w:r w:rsidRPr="009B257D">
          <w:rPr>
            <w:rStyle w:val="Hyperlink"/>
            <w:bCs/>
          </w:rPr>
          <w:t>Environmental Consequences</w:t>
        </w:r>
        <w:r>
          <w:rPr>
            <w:webHidden/>
          </w:rPr>
          <w:tab/>
        </w:r>
        <w:r>
          <w:rPr>
            <w:webHidden/>
          </w:rPr>
          <w:fldChar w:fldCharType="begin"/>
        </w:r>
        <w:r>
          <w:rPr>
            <w:webHidden/>
          </w:rPr>
          <w:instrText xml:space="preserve"> PAGEREF _Toc196296830 \h </w:instrText>
        </w:r>
        <w:r>
          <w:rPr>
            <w:webHidden/>
          </w:rPr>
        </w:r>
        <w:r>
          <w:rPr>
            <w:webHidden/>
          </w:rPr>
          <w:fldChar w:fldCharType="separate"/>
        </w:r>
        <w:r w:rsidR="00463AD5">
          <w:rPr>
            <w:webHidden/>
          </w:rPr>
          <w:t>38</w:t>
        </w:r>
        <w:r>
          <w:rPr>
            <w:webHidden/>
          </w:rPr>
          <w:fldChar w:fldCharType="end"/>
        </w:r>
      </w:hyperlink>
    </w:p>
    <w:p w14:paraId="1B105E09" w14:textId="0DAF8A60"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32" w:history="1">
        <w:r w:rsidRPr="009B257D">
          <w:rPr>
            <w:rStyle w:val="Hyperlink"/>
            <w:bCs/>
          </w:rPr>
          <w:t>3.9.3</w:t>
        </w:r>
        <w:r>
          <w:rPr>
            <w:rFonts w:asciiTheme="minorHAnsi" w:eastAsiaTheme="minorEastAsia" w:hAnsiTheme="minorHAnsi" w:cstheme="minorBidi"/>
            <w:kern w:val="2"/>
            <w:sz w:val="24"/>
            <w:szCs w:val="24"/>
            <w14:ligatures w14:val="standardContextual"/>
          </w:rPr>
          <w:tab/>
        </w:r>
        <w:r w:rsidRPr="009B257D">
          <w:rPr>
            <w:rStyle w:val="Hyperlink"/>
            <w:bCs/>
          </w:rPr>
          <w:t>Mitigation Measures</w:t>
        </w:r>
        <w:r>
          <w:rPr>
            <w:webHidden/>
          </w:rPr>
          <w:tab/>
        </w:r>
        <w:r>
          <w:rPr>
            <w:webHidden/>
          </w:rPr>
          <w:fldChar w:fldCharType="begin"/>
        </w:r>
        <w:r>
          <w:rPr>
            <w:webHidden/>
          </w:rPr>
          <w:instrText xml:space="preserve"> PAGEREF _Toc196296832 \h </w:instrText>
        </w:r>
        <w:r>
          <w:rPr>
            <w:webHidden/>
          </w:rPr>
        </w:r>
        <w:r>
          <w:rPr>
            <w:webHidden/>
          </w:rPr>
          <w:fldChar w:fldCharType="separate"/>
        </w:r>
        <w:r w:rsidR="00463AD5">
          <w:rPr>
            <w:webHidden/>
          </w:rPr>
          <w:t>38</w:t>
        </w:r>
        <w:r>
          <w:rPr>
            <w:webHidden/>
          </w:rPr>
          <w:fldChar w:fldCharType="end"/>
        </w:r>
      </w:hyperlink>
    </w:p>
    <w:p w14:paraId="5DF437C4" w14:textId="4DD92E4C" w:rsidR="00B97A76" w:rsidRDefault="00B97A76">
      <w:pPr>
        <w:pStyle w:val="TOC2"/>
        <w:tabs>
          <w:tab w:val="left" w:pos="1980"/>
        </w:tabs>
        <w:rPr>
          <w:rFonts w:asciiTheme="minorHAnsi" w:eastAsiaTheme="minorEastAsia" w:hAnsiTheme="minorHAnsi" w:cstheme="minorBidi"/>
          <w:kern w:val="2"/>
          <w:sz w:val="24"/>
          <w:szCs w:val="24"/>
          <w14:ligatures w14:val="standardContextual"/>
        </w:rPr>
      </w:pPr>
      <w:hyperlink w:anchor="_Toc196296833" w:history="1">
        <w:r w:rsidRPr="009B257D">
          <w:rPr>
            <w:rStyle w:val="Hyperlink"/>
          </w:rPr>
          <w:t>3.10</w:t>
        </w:r>
        <w:r>
          <w:rPr>
            <w:rFonts w:asciiTheme="minorHAnsi" w:eastAsiaTheme="minorEastAsia" w:hAnsiTheme="minorHAnsi" w:cstheme="minorBidi"/>
            <w:kern w:val="2"/>
            <w:sz w:val="24"/>
            <w:szCs w:val="24"/>
            <w14:ligatures w14:val="standardContextual"/>
          </w:rPr>
          <w:tab/>
        </w:r>
        <w:r w:rsidRPr="009B257D">
          <w:rPr>
            <w:rStyle w:val="Hyperlink"/>
          </w:rPr>
          <w:t>Miscellaneous Issues</w:t>
        </w:r>
        <w:r>
          <w:rPr>
            <w:webHidden/>
          </w:rPr>
          <w:tab/>
        </w:r>
        <w:r>
          <w:rPr>
            <w:webHidden/>
          </w:rPr>
          <w:fldChar w:fldCharType="begin"/>
        </w:r>
        <w:r>
          <w:rPr>
            <w:webHidden/>
          </w:rPr>
          <w:instrText xml:space="preserve"> PAGEREF _Toc196296833 \h </w:instrText>
        </w:r>
        <w:r>
          <w:rPr>
            <w:webHidden/>
          </w:rPr>
        </w:r>
        <w:r>
          <w:rPr>
            <w:webHidden/>
          </w:rPr>
          <w:fldChar w:fldCharType="separate"/>
        </w:r>
        <w:r w:rsidR="00463AD5">
          <w:rPr>
            <w:webHidden/>
          </w:rPr>
          <w:t>38</w:t>
        </w:r>
        <w:r>
          <w:rPr>
            <w:webHidden/>
          </w:rPr>
          <w:fldChar w:fldCharType="end"/>
        </w:r>
      </w:hyperlink>
    </w:p>
    <w:p w14:paraId="7D0C3264" w14:textId="486CA855"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34" w:history="1">
        <w:r w:rsidRPr="009B257D">
          <w:rPr>
            <w:rStyle w:val="Hyperlink"/>
          </w:rPr>
          <w:t>3.10.1</w:t>
        </w:r>
        <w:r>
          <w:rPr>
            <w:rFonts w:asciiTheme="minorHAnsi" w:eastAsiaTheme="minorEastAsia" w:hAnsiTheme="minorHAnsi" w:cstheme="minorBidi"/>
            <w:kern w:val="2"/>
            <w:sz w:val="24"/>
            <w:szCs w:val="24"/>
            <w14:ligatures w14:val="standardContextual"/>
          </w:rPr>
          <w:tab/>
        </w:r>
        <w:r w:rsidRPr="009B257D">
          <w:rPr>
            <w:rStyle w:val="Hyperlink"/>
          </w:rPr>
          <w:t>Noise</w:t>
        </w:r>
        <w:r>
          <w:rPr>
            <w:webHidden/>
          </w:rPr>
          <w:tab/>
        </w:r>
        <w:r>
          <w:rPr>
            <w:webHidden/>
          </w:rPr>
          <w:fldChar w:fldCharType="begin"/>
        </w:r>
        <w:r>
          <w:rPr>
            <w:webHidden/>
          </w:rPr>
          <w:instrText xml:space="preserve"> PAGEREF _Toc196296834 \h </w:instrText>
        </w:r>
        <w:r>
          <w:rPr>
            <w:webHidden/>
          </w:rPr>
        </w:r>
        <w:r>
          <w:rPr>
            <w:webHidden/>
          </w:rPr>
          <w:fldChar w:fldCharType="separate"/>
        </w:r>
        <w:r w:rsidR="00463AD5">
          <w:rPr>
            <w:webHidden/>
          </w:rPr>
          <w:t>38</w:t>
        </w:r>
        <w:r>
          <w:rPr>
            <w:webHidden/>
          </w:rPr>
          <w:fldChar w:fldCharType="end"/>
        </w:r>
      </w:hyperlink>
    </w:p>
    <w:p w14:paraId="57F61E83" w14:textId="3480D862"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35" w:history="1">
        <w:r w:rsidRPr="009B257D">
          <w:rPr>
            <w:rStyle w:val="Hyperlink"/>
          </w:rPr>
          <w:t>3.10.2</w:t>
        </w:r>
        <w:r>
          <w:rPr>
            <w:rFonts w:asciiTheme="minorHAnsi" w:eastAsiaTheme="minorEastAsia" w:hAnsiTheme="minorHAnsi" w:cstheme="minorBidi"/>
            <w:kern w:val="2"/>
            <w:sz w:val="24"/>
            <w:szCs w:val="24"/>
            <w14:ligatures w14:val="standardContextual"/>
          </w:rPr>
          <w:tab/>
        </w:r>
        <w:r w:rsidRPr="009B257D">
          <w:rPr>
            <w:rStyle w:val="Hyperlink"/>
          </w:rPr>
          <w:t>Transportation</w:t>
        </w:r>
        <w:r>
          <w:rPr>
            <w:webHidden/>
          </w:rPr>
          <w:tab/>
        </w:r>
        <w:r>
          <w:rPr>
            <w:webHidden/>
          </w:rPr>
          <w:fldChar w:fldCharType="begin"/>
        </w:r>
        <w:r>
          <w:rPr>
            <w:webHidden/>
          </w:rPr>
          <w:instrText xml:space="preserve"> PAGEREF _Toc196296835 \h </w:instrText>
        </w:r>
        <w:r>
          <w:rPr>
            <w:webHidden/>
          </w:rPr>
        </w:r>
        <w:r>
          <w:rPr>
            <w:webHidden/>
          </w:rPr>
          <w:fldChar w:fldCharType="separate"/>
        </w:r>
        <w:r w:rsidR="00463AD5">
          <w:rPr>
            <w:webHidden/>
          </w:rPr>
          <w:t>40</w:t>
        </w:r>
        <w:r>
          <w:rPr>
            <w:webHidden/>
          </w:rPr>
          <w:fldChar w:fldCharType="end"/>
        </w:r>
      </w:hyperlink>
    </w:p>
    <w:p w14:paraId="17FD6EEB" w14:textId="2219B27F" w:rsidR="00B97A76" w:rsidRDefault="00B97A76">
      <w:pPr>
        <w:pStyle w:val="TOC2"/>
        <w:tabs>
          <w:tab w:val="left" w:pos="1980"/>
        </w:tabs>
        <w:rPr>
          <w:rFonts w:asciiTheme="minorHAnsi" w:eastAsiaTheme="minorEastAsia" w:hAnsiTheme="minorHAnsi" w:cstheme="minorBidi"/>
          <w:kern w:val="2"/>
          <w:sz w:val="24"/>
          <w:szCs w:val="24"/>
          <w14:ligatures w14:val="standardContextual"/>
        </w:rPr>
      </w:pPr>
      <w:hyperlink w:anchor="_Toc196296836" w:history="1">
        <w:r w:rsidRPr="009B257D">
          <w:rPr>
            <w:rStyle w:val="Hyperlink"/>
          </w:rPr>
          <w:t>3.11</w:t>
        </w:r>
        <w:r>
          <w:rPr>
            <w:rFonts w:asciiTheme="minorHAnsi" w:eastAsiaTheme="minorEastAsia" w:hAnsiTheme="minorHAnsi" w:cstheme="minorBidi"/>
            <w:kern w:val="2"/>
            <w:sz w:val="24"/>
            <w:szCs w:val="24"/>
            <w14:ligatures w14:val="standardContextual"/>
          </w:rPr>
          <w:tab/>
        </w:r>
        <w:r w:rsidRPr="009B257D">
          <w:rPr>
            <w:rStyle w:val="Hyperlink"/>
          </w:rPr>
          <w:t>Human Health and Safety</w:t>
        </w:r>
        <w:r>
          <w:rPr>
            <w:webHidden/>
          </w:rPr>
          <w:tab/>
        </w:r>
        <w:r>
          <w:rPr>
            <w:webHidden/>
          </w:rPr>
          <w:fldChar w:fldCharType="begin"/>
        </w:r>
        <w:r>
          <w:rPr>
            <w:webHidden/>
          </w:rPr>
          <w:instrText xml:space="preserve"> PAGEREF _Toc196296836 \h </w:instrText>
        </w:r>
        <w:r>
          <w:rPr>
            <w:webHidden/>
          </w:rPr>
        </w:r>
        <w:r>
          <w:rPr>
            <w:webHidden/>
          </w:rPr>
          <w:fldChar w:fldCharType="separate"/>
        </w:r>
        <w:r w:rsidR="00463AD5">
          <w:rPr>
            <w:webHidden/>
          </w:rPr>
          <w:t>41</w:t>
        </w:r>
        <w:r>
          <w:rPr>
            <w:webHidden/>
          </w:rPr>
          <w:fldChar w:fldCharType="end"/>
        </w:r>
      </w:hyperlink>
    </w:p>
    <w:p w14:paraId="7094F35A" w14:textId="31E178D4"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37" w:history="1">
        <w:r w:rsidRPr="009B257D">
          <w:rPr>
            <w:rStyle w:val="Hyperlink"/>
          </w:rPr>
          <w:t>3.11.1</w:t>
        </w:r>
        <w:r>
          <w:rPr>
            <w:rFonts w:asciiTheme="minorHAnsi" w:eastAsiaTheme="minorEastAsia" w:hAnsiTheme="minorHAnsi" w:cstheme="minorBidi"/>
            <w:kern w:val="2"/>
            <w:sz w:val="24"/>
            <w:szCs w:val="24"/>
            <w14:ligatures w14:val="standardContextual"/>
          </w:rPr>
          <w:tab/>
        </w:r>
        <w:r w:rsidRPr="009B257D">
          <w:rPr>
            <w:rStyle w:val="Hyperlink"/>
          </w:rPr>
          <w:t>Affected Environment</w:t>
        </w:r>
        <w:r>
          <w:rPr>
            <w:webHidden/>
          </w:rPr>
          <w:tab/>
        </w:r>
        <w:r>
          <w:rPr>
            <w:webHidden/>
          </w:rPr>
          <w:fldChar w:fldCharType="begin"/>
        </w:r>
        <w:r>
          <w:rPr>
            <w:webHidden/>
          </w:rPr>
          <w:instrText xml:space="preserve"> PAGEREF _Toc196296837 \h </w:instrText>
        </w:r>
        <w:r>
          <w:rPr>
            <w:webHidden/>
          </w:rPr>
        </w:r>
        <w:r>
          <w:rPr>
            <w:webHidden/>
          </w:rPr>
          <w:fldChar w:fldCharType="separate"/>
        </w:r>
        <w:r w:rsidR="00463AD5">
          <w:rPr>
            <w:webHidden/>
          </w:rPr>
          <w:t>42</w:t>
        </w:r>
        <w:r>
          <w:rPr>
            <w:webHidden/>
          </w:rPr>
          <w:fldChar w:fldCharType="end"/>
        </w:r>
      </w:hyperlink>
    </w:p>
    <w:p w14:paraId="1D48B690" w14:textId="5D0365E0"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38" w:history="1">
        <w:r w:rsidRPr="009B257D">
          <w:rPr>
            <w:rStyle w:val="Hyperlink"/>
          </w:rPr>
          <w:t>3.11.2</w:t>
        </w:r>
        <w:r>
          <w:rPr>
            <w:rFonts w:asciiTheme="minorHAnsi" w:eastAsiaTheme="minorEastAsia" w:hAnsiTheme="minorHAnsi" w:cstheme="minorBidi"/>
            <w:kern w:val="2"/>
            <w:sz w:val="24"/>
            <w:szCs w:val="24"/>
            <w14:ligatures w14:val="standardContextual"/>
          </w:rPr>
          <w:tab/>
        </w:r>
        <w:r w:rsidRPr="009B257D">
          <w:rPr>
            <w:rStyle w:val="Hyperlink"/>
          </w:rPr>
          <w:t>Environmental Consequences</w:t>
        </w:r>
        <w:r>
          <w:rPr>
            <w:webHidden/>
          </w:rPr>
          <w:tab/>
        </w:r>
        <w:r>
          <w:rPr>
            <w:webHidden/>
          </w:rPr>
          <w:fldChar w:fldCharType="begin"/>
        </w:r>
        <w:r>
          <w:rPr>
            <w:webHidden/>
          </w:rPr>
          <w:instrText xml:space="preserve"> PAGEREF _Toc196296838 \h </w:instrText>
        </w:r>
        <w:r>
          <w:rPr>
            <w:webHidden/>
          </w:rPr>
        </w:r>
        <w:r>
          <w:rPr>
            <w:webHidden/>
          </w:rPr>
          <w:fldChar w:fldCharType="separate"/>
        </w:r>
        <w:r w:rsidR="00463AD5">
          <w:rPr>
            <w:webHidden/>
          </w:rPr>
          <w:t>42</w:t>
        </w:r>
        <w:r>
          <w:rPr>
            <w:webHidden/>
          </w:rPr>
          <w:fldChar w:fldCharType="end"/>
        </w:r>
      </w:hyperlink>
    </w:p>
    <w:p w14:paraId="09907753" w14:textId="2E2B425F" w:rsidR="00B97A76" w:rsidRDefault="00B97A76">
      <w:pPr>
        <w:pStyle w:val="TOC3"/>
        <w:tabs>
          <w:tab w:val="left" w:pos="1980"/>
        </w:tabs>
        <w:rPr>
          <w:rFonts w:asciiTheme="minorHAnsi" w:eastAsiaTheme="minorEastAsia" w:hAnsiTheme="minorHAnsi" w:cstheme="minorBidi"/>
          <w:kern w:val="2"/>
          <w:sz w:val="24"/>
          <w:szCs w:val="24"/>
          <w14:ligatures w14:val="standardContextual"/>
        </w:rPr>
      </w:pPr>
      <w:hyperlink w:anchor="_Toc196296839" w:history="1">
        <w:r w:rsidRPr="009B257D">
          <w:rPr>
            <w:rStyle w:val="Hyperlink"/>
            <w:bCs/>
          </w:rPr>
          <w:t xml:space="preserve">3.11.3 </w:t>
        </w:r>
        <w:r>
          <w:rPr>
            <w:rFonts w:asciiTheme="minorHAnsi" w:eastAsiaTheme="minorEastAsia" w:hAnsiTheme="minorHAnsi" w:cstheme="minorBidi"/>
            <w:kern w:val="2"/>
            <w:sz w:val="24"/>
            <w:szCs w:val="24"/>
            <w14:ligatures w14:val="standardContextual"/>
          </w:rPr>
          <w:tab/>
        </w:r>
        <w:r w:rsidRPr="009B257D">
          <w:rPr>
            <w:rStyle w:val="Hyperlink"/>
            <w:bCs/>
          </w:rPr>
          <w:t>Mitigation Measures</w:t>
        </w:r>
        <w:r>
          <w:rPr>
            <w:webHidden/>
          </w:rPr>
          <w:tab/>
        </w:r>
        <w:r>
          <w:rPr>
            <w:webHidden/>
          </w:rPr>
          <w:fldChar w:fldCharType="begin"/>
        </w:r>
        <w:r>
          <w:rPr>
            <w:webHidden/>
          </w:rPr>
          <w:instrText xml:space="preserve"> PAGEREF _Toc196296839 \h </w:instrText>
        </w:r>
        <w:r>
          <w:rPr>
            <w:webHidden/>
          </w:rPr>
        </w:r>
        <w:r>
          <w:rPr>
            <w:webHidden/>
          </w:rPr>
          <w:fldChar w:fldCharType="separate"/>
        </w:r>
        <w:r w:rsidR="00463AD5">
          <w:rPr>
            <w:webHidden/>
          </w:rPr>
          <w:t>43</w:t>
        </w:r>
        <w:r>
          <w:rPr>
            <w:webHidden/>
          </w:rPr>
          <w:fldChar w:fldCharType="end"/>
        </w:r>
      </w:hyperlink>
    </w:p>
    <w:p w14:paraId="063E69CC" w14:textId="4B865201" w:rsidR="00B97A76" w:rsidRDefault="00B97A76">
      <w:pPr>
        <w:pStyle w:val="TOC1"/>
        <w:rPr>
          <w:rFonts w:asciiTheme="minorHAnsi" w:eastAsiaTheme="minorEastAsia" w:hAnsiTheme="minorHAnsi" w:cstheme="minorBidi"/>
          <w:caps w:val="0"/>
          <w:kern w:val="2"/>
          <w:sz w:val="24"/>
          <w14:ligatures w14:val="standardContextual"/>
        </w:rPr>
      </w:pPr>
      <w:hyperlink w:anchor="_Toc196296890" w:history="1">
        <w:r w:rsidRPr="009B257D">
          <w:rPr>
            <w:rStyle w:val="Hyperlink"/>
            <w:b/>
          </w:rPr>
          <w:t>4.0</w:t>
        </w:r>
        <w:r>
          <w:rPr>
            <w:rFonts w:asciiTheme="minorHAnsi" w:eastAsiaTheme="minorEastAsia" w:hAnsiTheme="minorHAnsi" w:cstheme="minorBidi"/>
            <w:caps w:val="0"/>
            <w:kern w:val="2"/>
            <w:sz w:val="24"/>
            <w14:ligatures w14:val="standardContextual"/>
          </w:rPr>
          <w:tab/>
        </w:r>
        <w:r w:rsidRPr="009B257D">
          <w:rPr>
            <w:rStyle w:val="Hyperlink"/>
            <w:b/>
          </w:rPr>
          <w:t>Cumulative EFFECTS</w:t>
        </w:r>
        <w:r>
          <w:rPr>
            <w:webHidden/>
          </w:rPr>
          <w:tab/>
        </w:r>
        <w:r>
          <w:rPr>
            <w:webHidden/>
          </w:rPr>
          <w:fldChar w:fldCharType="begin"/>
        </w:r>
        <w:r>
          <w:rPr>
            <w:webHidden/>
          </w:rPr>
          <w:instrText xml:space="preserve"> PAGEREF _Toc196296890 \h </w:instrText>
        </w:r>
        <w:r>
          <w:rPr>
            <w:webHidden/>
          </w:rPr>
        </w:r>
        <w:r>
          <w:rPr>
            <w:webHidden/>
          </w:rPr>
          <w:fldChar w:fldCharType="separate"/>
        </w:r>
        <w:r w:rsidR="00463AD5">
          <w:rPr>
            <w:webHidden/>
          </w:rPr>
          <w:t>43</w:t>
        </w:r>
        <w:r>
          <w:rPr>
            <w:webHidden/>
          </w:rPr>
          <w:fldChar w:fldCharType="end"/>
        </w:r>
      </w:hyperlink>
    </w:p>
    <w:p w14:paraId="236D64E5" w14:textId="158B36D7"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91" w:history="1">
        <w:r w:rsidRPr="009B257D">
          <w:rPr>
            <w:rStyle w:val="Hyperlink"/>
          </w:rPr>
          <w:t>4.1</w:t>
        </w:r>
        <w:r>
          <w:rPr>
            <w:rFonts w:asciiTheme="minorHAnsi" w:eastAsiaTheme="minorEastAsia" w:hAnsiTheme="minorHAnsi" w:cstheme="minorBidi"/>
            <w:kern w:val="2"/>
            <w:sz w:val="24"/>
            <w:szCs w:val="24"/>
            <w14:ligatures w14:val="standardContextual"/>
          </w:rPr>
          <w:tab/>
        </w:r>
        <w:r w:rsidRPr="009B257D">
          <w:rPr>
            <w:rStyle w:val="Hyperlink"/>
          </w:rPr>
          <w:t>Environmental Consequences</w:t>
        </w:r>
        <w:r>
          <w:rPr>
            <w:webHidden/>
          </w:rPr>
          <w:tab/>
        </w:r>
        <w:r>
          <w:rPr>
            <w:webHidden/>
          </w:rPr>
          <w:fldChar w:fldCharType="begin"/>
        </w:r>
        <w:r>
          <w:rPr>
            <w:webHidden/>
          </w:rPr>
          <w:instrText xml:space="preserve"> PAGEREF _Toc196296891 \h </w:instrText>
        </w:r>
        <w:r>
          <w:rPr>
            <w:webHidden/>
          </w:rPr>
        </w:r>
        <w:r>
          <w:rPr>
            <w:webHidden/>
          </w:rPr>
          <w:fldChar w:fldCharType="separate"/>
        </w:r>
        <w:r w:rsidR="00463AD5">
          <w:rPr>
            <w:webHidden/>
          </w:rPr>
          <w:t>44</w:t>
        </w:r>
        <w:r>
          <w:rPr>
            <w:webHidden/>
          </w:rPr>
          <w:fldChar w:fldCharType="end"/>
        </w:r>
      </w:hyperlink>
    </w:p>
    <w:p w14:paraId="36C457FE" w14:textId="6008E96D"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92" w:history="1">
        <w:r w:rsidRPr="009B257D">
          <w:rPr>
            <w:rStyle w:val="Hyperlink"/>
          </w:rPr>
          <w:t>4.2</w:t>
        </w:r>
        <w:r>
          <w:rPr>
            <w:rFonts w:asciiTheme="minorHAnsi" w:eastAsiaTheme="minorEastAsia" w:hAnsiTheme="minorHAnsi" w:cstheme="minorBidi"/>
            <w:kern w:val="2"/>
            <w:sz w:val="24"/>
            <w:szCs w:val="24"/>
            <w14:ligatures w14:val="standardContextual"/>
          </w:rPr>
          <w:tab/>
        </w:r>
        <w:r w:rsidRPr="009B257D">
          <w:rPr>
            <w:rStyle w:val="Hyperlink"/>
          </w:rPr>
          <w:t>Mitigation Measures</w:t>
        </w:r>
        <w:r>
          <w:rPr>
            <w:webHidden/>
          </w:rPr>
          <w:tab/>
        </w:r>
        <w:r>
          <w:rPr>
            <w:webHidden/>
          </w:rPr>
          <w:fldChar w:fldCharType="begin"/>
        </w:r>
        <w:r>
          <w:rPr>
            <w:webHidden/>
          </w:rPr>
          <w:instrText xml:space="preserve"> PAGEREF _Toc196296892 \h </w:instrText>
        </w:r>
        <w:r>
          <w:rPr>
            <w:webHidden/>
          </w:rPr>
        </w:r>
        <w:r>
          <w:rPr>
            <w:webHidden/>
          </w:rPr>
          <w:fldChar w:fldCharType="separate"/>
        </w:r>
        <w:r w:rsidR="00463AD5">
          <w:rPr>
            <w:webHidden/>
          </w:rPr>
          <w:t>44</w:t>
        </w:r>
        <w:r>
          <w:rPr>
            <w:webHidden/>
          </w:rPr>
          <w:fldChar w:fldCharType="end"/>
        </w:r>
      </w:hyperlink>
    </w:p>
    <w:p w14:paraId="25708AF5" w14:textId="3562C240" w:rsidR="00B97A76" w:rsidRDefault="00B97A76">
      <w:pPr>
        <w:pStyle w:val="TOC1"/>
        <w:rPr>
          <w:rFonts w:asciiTheme="minorHAnsi" w:eastAsiaTheme="minorEastAsia" w:hAnsiTheme="minorHAnsi" w:cstheme="minorBidi"/>
          <w:caps w:val="0"/>
          <w:kern w:val="2"/>
          <w:sz w:val="24"/>
          <w14:ligatures w14:val="standardContextual"/>
        </w:rPr>
      </w:pPr>
      <w:hyperlink w:anchor="_Toc196296893" w:history="1">
        <w:r w:rsidRPr="009B257D">
          <w:rPr>
            <w:rStyle w:val="Hyperlink"/>
            <w:b/>
          </w:rPr>
          <w:t>5.0</w:t>
        </w:r>
        <w:r>
          <w:rPr>
            <w:rFonts w:asciiTheme="minorHAnsi" w:eastAsiaTheme="minorEastAsia" w:hAnsiTheme="minorHAnsi" w:cstheme="minorBidi"/>
            <w:caps w:val="0"/>
            <w:kern w:val="2"/>
            <w:sz w:val="24"/>
            <w14:ligatures w14:val="standardContextual"/>
          </w:rPr>
          <w:tab/>
        </w:r>
        <w:r w:rsidRPr="009B257D">
          <w:rPr>
            <w:rStyle w:val="Hyperlink"/>
            <w:b/>
          </w:rPr>
          <w:t>summary of mitigation</w:t>
        </w:r>
        <w:r>
          <w:rPr>
            <w:webHidden/>
          </w:rPr>
          <w:tab/>
        </w:r>
        <w:r>
          <w:rPr>
            <w:webHidden/>
          </w:rPr>
          <w:fldChar w:fldCharType="begin"/>
        </w:r>
        <w:r>
          <w:rPr>
            <w:webHidden/>
          </w:rPr>
          <w:instrText xml:space="preserve"> PAGEREF _Toc196296893 \h </w:instrText>
        </w:r>
        <w:r>
          <w:rPr>
            <w:webHidden/>
          </w:rPr>
        </w:r>
        <w:r>
          <w:rPr>
            <w:webHidden/>
          </w:rPr>
          <w:fldChar w:fldCharType="separate"/>
        </w:r>
        <w:r w:rsidR="00463AD5">
          <w:rPr>
            <w:webHidden/>
          </w:rPr>
          <w:t>47</w:t>
        </w:r>
        <w:r>
          <w:rPr>
            <w:webHidden/>
          </w:rPr>
          <w:fldChar w:fldCharType="end"/>
        </w:r>
      </w:hyperlink>
    </w:p>
    <w:p w14:paraId="698FB11E" w14:textId="3BCD9B37"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94" w:history="1">
        <w:r w:rsidRPr="009B257D">
          <w:rPr>
            <w:rStyle w:val="Hyperlink"/>
            <w:rFonts w:eastAsia="Times New Roman"/>
          </w:rPr>
          <w:t>5.1</w:t>
        </w:r>
        <w:r>
          <w:rPr>
            <w:rFonts w:asciiTheme="minorHAnsi" w:eastAsiaTheme="minorEastAsia" w:hAnsiTheme="minorHAnsi" w:cstheme="minorBidi"/>
            <w:kern w:val="2"/>
            <w:sz w:val="24"/>
            <w:szCs w:val="24"/>
            <w14:ligatures w14:val="standardContextual"/>
          </w:rPr>
          <w:tab/>
        </w:r>
        <w:r w:rsidRPr="009B257D">
          <w:rPr>
            <w:rStyle w:val="Hyperlink"/>
            <w:rFonts w:eastAsia="Times New Roman"/>
          </w:rPr>
          <w:t>Land Resources</w:t>
        </w:r>
        <w:r>
          <w:rPr>
            <w:webHidden/>
          </w:rPr>
          <w:tab/>
        </w:r>
        <w:r>
          <w:rPr>
            <w:webHidden/>
          </w:rPr>
          <w:fldChar w:fldCharType="begin"/>
        </w:r>
        <w:r>
          <w:rPr>
            <w:webHidden/>
          </w:rPr>
          <w:instrText xml:space="preserve"> PAGEREF _Toc196296894 \h </w:instrText>
        </w:r>
        <w:r>
          <w:rPr>
            <w:webHidden/>
          </w:rPr>
        </w:r>
        <w:r>
          <w:rPr>
            <w:webHidden/>
          </w:rPr>
          <w:fldChar w:fldCharType="separate"/>
        </w:r>
        <w:r w:rsidR="00463AD5">
          <w:rPr>
            <w:webHidden/>
          </w:rPr>
          <w:t>47</w:t>
        </w:r>
        <w:r>
          <w:rPr>
            <w:webHidden/>
          </w:rPr>
          <w:fldChar w:fldCharType="end"/>
        </w:r>
      </w:hyperlink>
    </w:p>
    <w:p w14:paraId="488ABD1D" w14:textId="0DA8D2A5"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95" w:history="1">
        <w:r w:rsidRPr="009B257D">
          <w:rPr>
            <w:rStyle w:val="Hyperlink"/>
          </w:rPr>
          <w:t>5.2</w:t>
        </w:r>
        <w:r>
          <w:rPr>
            <w:rFonts w:asciiTheme="minorHAnsi" w:eastAsiaTheme="minorEastAsia" w:hAnsiTheme="minorHAnsi" w:cstheme="minorBidi"/>
            <w:kern w:val="2"/>
            <w:sz w:val="24"/>
            <w:szCs w:val="24"/>
            <w14:ligatures w14:val="standardContextual"/>
          </w:rPr>
          <w:tab/>
        </w:r>
        <w:r w:rsidRPr="009B257D">
          <w:rPr>
            <w:rStyle w:val="Hyperlink"/>
          </w:rPr>
          <w:t>Biology</w:t>
        </w:r>
        <w:r>
          <w:rPr>
            <w:webHidden/>
          </w:rPr>
          <w:tab/>
        </w:r>
        <w:r>
          <w:rPr>
            <w:webHidden/>
          </w:rPr>
          <w:fldChar w:fldCharType="begin"/>
        </w:r>
        <w:r>
          <w:rPr>
            <w:webHidden/>
          </w:rPr>
          <w:instrText xml:space="preserve"> PAGEREF _Toc196296895 \h </w:instrText>
        </w:r>
        <w:r>
          <w:rPr>
            <w:webHidden/>
          </w:rPr>
        </w:r>
        <w:r>
          <w:rPr>
            <w:webHidden/>
          </w:rPr>
          <w:fldChar w:fldCharType="separate"/>
        </w:r>
        <w:r w:rsidR="00463AD5">
          <w:rPr>
            <w:webHidden/>
          </w:rPr>
          <w:t>47</w:t>
        </w:r>
        <w:r>
          <w:rPr>
            <w:webHidden/>
          </w:rPr>
          <w:fldChar w:fldCharType="end"/>
        </w:r>
      </w:hyperlink>
    </w:p>
    <w:p w14:paraId="0D85ECFC" w14:textId="2D80C85C"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96" w:history="1">
        <w:r w:rsidRPr="009B257D">
          <w:rPr>
            <w:rStyle w:val="Hyperlink"/>
          </w:rPr>
          <w:t>5.3</w:t>
        </w:r>
        <w:r>
          <w:rPr>
            <w:rFonts w:asciiTheme="minorHAnsi" w:eastAsiaTheme="minorEastAsia" w:hAnsiTheme="minorHAnsi" w:cstheme="minorBidi"/>
            <w:kern w:val="2"/>
            <w:sz w:val="24"/>
            <w:szCs w:val="24"/>
            <w14:ligatures w14:val="standardContextual"/>
          </w:rPr>
          <w:tab/>
        </w:r>
        <w:r w:rsidRPr="009B257D">
          <w:rPr>
            <w:rStyle w:val="Hyperlink"/>
          </w:rPr>
          <w:t>Cultural Resources</w:t>
        </w:r>
        <w:r>
          <w:rPr>
            <w:webHidden/>
          </w:rPr>
          <w:tab/>
        </w:r>
        <w:r>
          <w:rPr>
            <w:webHidden/>
          </w:rPr>
          <w:fldChar w:fldCharType="begin"/>
        </w:r>
        <w:r>
          <w:rPr>
            <w:webHidden/>
          </w:rPr>
          <w:instrText xml:space="preserve"> PAGEREF _Toc196296896 \h </w:instrText>
        </w:r>
        <w:r>
          <w:rPr>
            <w:webHidden/>
          </w:rPr>
        </w:r>
        <w:r>
          <w:rPr>
            <w:webHidden/>
          </w:rPr>
          <w:fldChar w:fldCharType="separate"/>
        </w:r>
        <w:r w:rsidR="00463AD5">
          <w:rPr>
            <w:webHidden/>
          </w:rPr>
          <w:t>48</w:t>
        </w:r>
        <w:r>
          <w:rPr>
            <w:webHidden/>
          </w:rPr>
          <w:fldChar w:fldCharType="end"/>
        </w:r>
      </w:hyperlink>
    </w:p>
    <w:p w14:paraId="65E14527" w14:textId="534D549F"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97" w:history="1">
        <w:r w:rsidRPr="009B257D">
          <w:rPr>
            <w:rStyle w:val="Hyperlink"/>
          </w:rPr>
          <w:t>5.4</w:t>
        </w:r>
        <w:r>
          <w:rPr>
            <w:rFonts w:asciiTheme="minorHAnsi" w:eastAsiaTheme="minorEastAsia" w:hAnsiTheme="minorHAnsi" w:cstheme="minorBidi"/>
            <w:kern w:val="2"/>
            <w:sz w:val="24"/>
            <w:szCs w:val="24"/>
            <w14:ligatures w14:val="standardContextual"/>
          </w:rPr>
          <w:tab/>
        </w:r>
        <w:r w:rsidRPr="009B257D">
          <w:rPr>
            <w:rStyle w:val="Hyperlink"/>
          </w:rPr>
          <w:t>Air Quality</w:t>
        </w:r>
        <w:r>
          <w:rPr>
            <w:webHidden/>
          </w:rPr>
          <w:tab/>
        </w:r>
        <w:r>
          <w:rPr>
            <w:webHidden/>
          </w:rPr>
          <w:fldChar w:fldCharType="begin"/>
        </w:r>
        <w:r>
          <w:rPr>
            <w:webHidden/>
          </w:rPr>
          <w:instrText xml:space="preserve"> PAGEREF _Toc196296897 \h </w:instrText>
        </w:r>
        <w:r>
          <w:rPr>
            <w:webHidden/>
          </w:rPr>
        </w:r>
        <w:r>
          <w:rPr>
            <w:webHidden/>
          </w:rPr>
          <w:fldChar w:fldCharType="separate"/>
        </w:r>
        <w:r w:rsidR="00463AD5">
          <w:rPr>
            <w:webHidden/>
          </w:rPr>
          <w:t>48</w:t>
        </w:r>
        <w:r>
          <w:rPr>
            <w:webHidden/>
          </w:rPr>
          <w:fldChar w:fldCharType="end"/>
        </w:r>
      </w:hyperlink>
    </w:p>
    <w:p w14:paraId="0E26DF8F" w14:textId="61E2F298" w:rsidR="00B97A76" w:rsidRDefault="00B97A76">
      <w:pPr>
        <w:pStyle w:val="TOC2"/>
        <w:tabs>
          <w:tab w:val="left" w:pos="1080"/>
        </w:tabs>
        <w:rPr>
          <w:rFonts w:asciiTheme="minorHAnsi" w:eastAsiaTheme="minorEastAsia" w:hAnsiTheme="minorHAnsi" w:cstheme="minorBidi"/>
          <w:kern w:val="2"/>
          <w:sz w:val="24"/>
          <w:szCs w:val="24"/>
          <w14:ligatures w14:val="standardContextual"/>
        </w:rPr>
      </w:pPr>
      <w:hyperlink w:anchor="_Toc196296898" w:history="1">
        <w:r w:rsidRPr="009B257D">
          <w:rPr>
            <w:rStyle w:val="Hyperlink"/>
          </w:rPr>
          <w:t>5.5</w:t>
        </w:r>
        <w:r>
          <w:rPr>
            <w:rFonts w:asciiTheme="minorHAnsi" w:eastAsiaTheme="minorEastAsia" w:hAnsiTheme="minorHAnsi" w:cstheme="minorBidi"/>
            <w:kern w:val="2"/>
            <w:sz w:val="24"/>
            <w:szCs w:val="24"/>
            <w14:ligatures w14:val="standardContextual"/>
          </w:rPr>
          <w:tab/>
        </w:r>
        <w:r w:rsidRPr="009B257D">
          <w:rPr>
            <w:rStyle w:val="Hyperlink"/>
          </w:rPr>
          <w:t>Transportation</w:t>
        </w:r>
        <w:r>
          <w:rPr>
            <w:webHidden/>
          </w:rPr>
          <w:tab/>
        </w:r>
        <w:r>
          <w:rPr>
            <w:webHidden/>
          </w:rPr>
          <w:fldChar w:fldCharType="begin"/>
        </w:r>
        <w:r>
          <w:rPr>
            <w:webHidden/>
          </w:rPr>
          <w:instrText xml:space="preserve"> PAGEREF _Toc196296898 \h </w:instrText>
        </w:r>
        <w:r>
          <w:rPr>
            <w:webHidden/>
          </w:rPr>
        </w:r>
        <w:r>
          <w:rPr>
            <w:webHidden/>
          </w:rPr>
          <w:fldChar w:fldCharType="separate"/>
        </w:r>
        <w:r w:rsidR="00463AD5">
          <w:rPr>
            <w:webHidden/>
          </w:rPr>
          <w:t>48</w:t>
        </w:r>
        <w:r>
          <w:rPr>
            <w:webHidden/>
          </w:rPr>
          <w:fldChar w:fldCharType="end"/>
        </w:r>
      </w:hyperlink>
    </w:p>
    <w:p w14:paraId="045B2421" w14:textId="3BB8646C" w:rsidR="00B97A76" w:rsidRDefault="00B97A76">
      <w:pPr>
        <w:pStyle w:val="TOC1"/>
        <w:rPr>
          <w:rFonts w:asciiTheme="minorHAnsi" w:eastAsiaTheme="minorEastAsia" w:hAnsiTheme="minorHAnsi" w:cstheme="minorBidi"/>
          <w:caps w:val="0"/>
          <w:kern w:val="2"/>
          <w:sz w:val="24"/>
          <w14:ligatures w14:val="standardContextual"/>
        </w:rPr>
      </w:pPr>
      <w:hyperlink w:anchor="_Toc196296901" w:history="1">
        <w:r w:rsidRPr="009B257D">
          <w:rPr>
            <w:rStyle w:val="Hyperlink"/>
            <w:b/>
          </w:rPr>
          <w:t>6.0</w:t>
        </w:r>
        <w:r>
          <w:rPr>
            <w:rFonts w:asciiTheme="minorHAnsi" w:eastAsiaTheme="minorEastAsia" w:hAnsiTheme="minorHAnsi" w:cstheme="minorBidi"/>
            <w:caps w:val="0"/>
            <w:kern w:val="2"/>
            <w:sz w:val="24"/>
            <w14:ligatures w14:val="standardContextual"/>
          </w:rPr>
          <w:tab/>
        </w:r>
        <w:r w:rsidRPr="009B257D">
          <w:rPr>
            <w:rStyle w:val="Hyperlink"/>
            <w:b/>
          </w:rPr>
          <w:t>consultation and public involvement</w:t>
        </w:r>
        <w:r>
          <w:rPr>
            <w:webHidden/>
          </w:rPr>
          <w:tab/>
        </w:r>
        <w:r>
          <w:rPr>
            <w:webHidden/>
          </w:rPr>
          <w:fldChar w:fldCharType="begin"/>
        </w:r>
        <w:r>
          <w:rPr>
            <w:webHidden/>
          </w:rPr>
          <w:instrText xml:space="preserve"> PAGEREF _Toc196296901 \h </w:instrText>
        </w:r>
        <w:r>
          <w:rPr>
            <w:webHidden/>
          </w:rPr>
        </w:r>
        <w:r>
          <w:rPr>
            <w:webHidden/>
          </w:rPr>
          <w:fldChar w:fldCharType="separate"/>
        </w:r>
        <w:r w:rsidR="00463AD5">
          <w:rPr>
            <w:webHidden/>
          </w:rPr>
          <w:t>49</w:t>
        </w:r>
        <w:r>
          <w:rPr>
            <w:webHidden/>
          </w:rPr>
          <w:fldChar w:fldCharType="end"/>
        </w:r>
      </w:hyperlink>
    </w:p>
    <w:p w14:paraId="3785BBCA" w14:textId="76DAF605" w:rsidR="00B97A76" w:rsidRDefault="00B97A76">
      <w:pPr>
        <w:pStyle w:val="TOC1"/>
        <w:rPr>
          <w:rFonts w:asciiTheme="minorHAnsi" w:eastAsiaTheme="minorEastAsia" w:hAnsiTheme="minorHAnsi" w:cstheme="minorBidi"/>
          <w:caps w:val="0"/>
          <w:kern w:val="2"/>
          <w:sz w:val="24"/>
          <w14:ligatures w14:val="standardContextual"/>
        </w:rPr>
      </w:pPr>
      <w:hyperlink w:anchor="_Toc196296902" w:history="1">
        <w:r w:rsidRPr="009B257D">
          <w:rPr>
            <w:rStyle w:val="Hyperlink"/>
            <w:b/>
          </w:rPr>
          <w:t>7.0</w:t>
        </w:r>
        <w:r>
          <w:rPr>
            <w:rFonts w:asciiTheme="minorHAnsi" w:eastAsiaTheme="minorEastAsia" w:hAnsiTheme="minorHAnsi" w:cstheme="minorBidi"/>
            <w:caps w:val="0"/>
            <w:kern w:val="2"/>
            <w:sz w:val="24"/>
            <w14:ligatures w14:val="standardContextual"/>
          </w:rPr>
          <w:tab/>
        </w:r>
        <w:r w:rsidRPr="009B257D">
          <w:rPr>
            <w:rStyle w:val="Hyperlink"/>
            <w:b/>
          </w:rPr>
          <w:t>list of preparers</w:t>
        </w:r>
        <w:r>
          <w:rPr>
            <w:webHidden/>
          </w:rPr>
          <w:tab/>
        </w:r>
        <w:r>
          <w:rPr>
            <w:webHidden/>
          </w:rPr>
          <w:fldChar w:fldCharType="begin"/>
        </w:r>
        <w:r>
          <w:rPr>
            <w:webHidden/>
          </w:rPr>
          <w:instrText xml:space="preserve"> PAGEREF _Toc196296902 \h </w:instrText>
        </w:r>
        <w:r>
          <w:rPr>
            <w:webHidden/>
          </w:rPr>
        </w:r>
        <w:r>
          <w:rPr>
            <w:webHidden/>
          </w:rPr>
          <w:fldChar w:fldCharType="separate"/>
        </w:r>
        <w:r w:rsidR="00463AD5">
          <w:rPr>
            <w:webHidden/>
          </w:rPr>
          <w:t>50</w:t>
        </w:r>
        <w:r>
          <w:rPr>
            <w:webHidden/>
          </w:rPr>
          <w:fldChar w:fldCharType="end"/>
        </w:r>
      </w:hyperlink>
    </w:p>
    <w:p w14:paraId="2081F7E5" w14:textId="540AADB1" w:rsidR="00B97A76" w:rsidRDefault="00B97A76">
      <w:pPr>
        <w:pStyle w:val="TOC1"/>
        <w:rPr>
          <w:rFonts w:asciiTheme="minorHAnsi" w:eastAsiaTheme="minorEastAsia" w:hAnsiTheme="minorHAnsi" w:cstheme="minorBidi"/>
          <w:caps w:val="0"/>
          <w:kern w:val="2"/>
          <w:sz w:val="24"/>
          <w14:ligatures w14:val="standardContextual"/>
        </w:rPr>
      </w:pPr>
      <w:hyperlink w:anchor="_Toc196296903" w:history="1">
        <w:r w:rsidRPr="009B257D">
          <w:rPr>
            <w:rStyle w:val="Hyperlink"/>
            <w:b/>
          </w:rPr>
          <w:t>8.0</w:t>
        </w:r>
        <w:r>
          <w:rPr>
            <w:rFonts w:asciiTheme="minorHAnsi" w:eastAsiaTheme="minorEastAsia" w:hAnsiTheme="minorHAnsi" w:cstheme="minorBidi"/>
            <w:caps w:val="0"/>
            <w:kern w:val="2"/>
            <w:sz w:val="24"/>
            <w14:ligatures w14:val="standardContextual"/>
          </w:rPr>
          <w:tab/>
        </w:r>
        <w:r w:rsidRPr="009B257D">
          <w:rPr>
            <w:rStyle w:val="Hyperlink"/>
            <w:b/>
          </w:rPr>
          <w:t>References</w:t>
        </w:r>
        <w:r>
          <w:rPr>
            <w:webHidden/>
          </w:rPr>
          <w:tab/>
        </w:r>
        <w:r>
          <w:rPr>
            <w:webHidden/>
          </w:rPr>
          <w:fldChar w:fldCharType="begin"/>
        </w:r>
        <w:r>
          <w:rPr>
            <w:webHidden/>
          </w:rPr>
          <w:instrText xml:space="preserve"> PAGEREF _Toc196296903 \h </w:instrText>
        </w:r>
        <w:r>
          <w:rPr>
            <w:webHidden/>
          </w:rPr>
        </w:r>
        <w:r>
          <w:rPr>
            <w:webHidden/>
          </w:rPr>
          <w:fldChar w:fldCharType="separate"/>
        </w:r>
        <w:r w:rsidR="00463AD5">
          <w:rPr>
            <w:webHidden/>
          </w:rPr>
          <w:t>52</w:t>
        </w:r>
        <w:r>
          <w:rPr>
            <w:webHidden/>
          </w:rPr>
          <w:fldChar w:fldCharType="end"/>
        </w:r>
      </w:hyperlink>
    </w:p>
    <w:p w14:paraId="3F49019A" w14:textId="05E2A9F3" w:rsidR="00A54E37" w:rsidRPr="00AA28D9" w:rsidRDefault="00EA1313" w:rsidP="00FB09EC">
      <w:pPr>
        <w:rPr>
          <w:rFonts w:ascii="Arial" w:hAnsi="Arial" w:cs="Arial"/>
        </w:rPr>
      </w:pPr>
      <w:r w:rsidRPr="00AA28D9">
        <w:rPr>
          <w:rStyle w:val="TerraconGreen"/>
          <w:rFonts w:ascii="Verdana" w:hAnsi="Verdana" w:cs="Arial"/>
          <w:noProof/>
          <w:color w:val="auto"/>
          <w:sz w:val="36"/>
        </w:rPr>
        <w:fldChar w:fldCharType="end"/>
      </w:r>
    </w:p>
    <w:p w14:paraId="54153792" w14:textId="3F36A618" w:rsidR="008D0B0E" w:rsidRPr="00AA28D9" w:rsidRDefault="00DA19A7" w:rsidP="005959C6">
      <w:pPr>
        <w:pStyle w:val="Title"/>
        <w:jc w:val="left"/>
        <w:rPr>
          <w:color w:val="auto"/>
          <w:sz w:val="24"/>
          <w:szCs w:val="28"/>
        </w:rPr>
      </w:pPr>
      <w:bookmarkStart w:id="7" w:name="_Hlk113363137"/>
      <w:r w:rsidRPr="00AA28D9">
        <w:rPr>
          <w:color w:val="auto"/>
          <w:sz w:val="24"/>
          <w:szCs w:val="28"/>
        </w:rPr>
        <w:t>List of Tables</w:t>
      </w:r>
    </w:p>
    <w:p w14:paraId="2E8EB16D" w14:textId="3AC7F078" w:rsidR="000F2AE2" w:rsidRPr="00AA28D9" w:rsidRDefault="000F2AE2" w:rsidP="00E03483">
      <w:r w:rsidRPr="00AA28D9">
        <w:t>Table 1</w:t>
      </w:r>
      <w:r w:rsidRPr="00AA28D9">
        <w:tab/>
      </w:r>
      <w:r w:rsidR="00B304B4" w:rsidRPr="00AA28D9">
        <w:tab/>
      </w:r>
      <w:r w:rsidR="0062606F" w:rsidRPr="00AA28D9">
        <w:t>Prime Farmland</w:t>
      </w:r>
    </w:p>
    <w:p w14:paraId="72611220" w14:textId="5046DFB2" w:rsidR="0012794C" w:rsidRPr="00AA28D9" w:rsidRDefault="0012794C" w:rsidP="00E03483">
      <w:pPr>
        <w:rPr>
          <w:bCs/>
          <w:iCs/>
        </w:rPr>
      </w:pPr>
      <w:r w:rsidRPr="00AA28D9">
        <w:rPr>
          <w:bCs/>
          <w:iCs/>
        </w:rPr>
        <w:t xml:space="preserve">Table </w:t>
      </w:r>
      <w:r w:rsidR="00AB232D" w:rsidRPr="00AA28D9">
        <w:rPr>
          <w:bCs/>
          <w:iCs/>
        </w:rPr>
        <w:t>2</w:t>
      </w:r>
      <w:r w:rsidRPr="00AA28D9">
        <w:rPr>
          <w:bCs/>
          <w:iCs/>
        </w:rPr>
        <w:t xml:space="preserve"> </w:t>
      </w:r>
      <w:r w:rsidRPr="00AA28D9">
        <w:rPr>
          <w:bCs/>
          <w:iCs/>
        </w:rPr>
        <w:tab/>
      </w:r>
      <w:r w:rsidR="0062606F" w:rsidRPr="00AA28D9">
        <w:rPr>
          <w:bCs/>
          <w:iCs/>
        </w:rPr>
        <w:t>State and Federal Listed Species</w:t>
      </w:r>
    </w:p>
    <w:p w14:paraId="10CED450" w14:textId="2D2B2C11" w:rsidR="0012794C" w:rsidRPr="00AA28D9" w:rsidRDefault="0012794C" w:rsidP="00E03483">
      <w:pPr>
        <w:rPr>
          <w:rFonts w:eastAsia="Times New Roman"/>
        </w:rPr>
      </w:pPr>
      <w:r w:rsidRPr="00AA28D9">
        <w:rPr>
          <w:bCs/>
          <w:iCs/>
        </w:rPr>
        <w:t xml:space="preserve">Table </w:t>
      </w:r>
      <w:r w:rsidR="00AB232D" w:rsidRPr="00AA28D9">
        <w:rPr>
          <w:bCs/>
          <w:iCs/>
        </w:rPr>
        <w:t>3</w:t>
      </w:r>
      <w:r w:rsidRPr="00AA28D9">
        <w:rPr>
          <w:rFonts w:eastAsia="Times New Roman"/>
        </w:rPr>
        <w:tab/>
      </w:r>
      <w:r w:rsidRPr="00AA28D9">
        <w:rPr>
          <w:rFonts w:eastAsia="Times New Roman"/>
        </w:rPr>
        <w:tab/>
      </w:r>
      <w:r w:rsidR="0062606F" w:rsidRPr="00AA28D9">
        <w:rPr>
          <w:rFonts w:eastAsia="Times New Roman"/>
        </w:rPr>
        <w:t>National Ambient Air Quality Standards</w:t>
      </w:r>
    </w:p>
    <w:p w14:paraId="0FB33E01" w14:textId="297715AD" w:rsidR="0012794C" w:rsidRPr="00AA28D9" w:rsidRDefault="0012794C" w:rsidP="00E03483">
      <w:pPr>
        <w:rPr>
          <w:b/>
          <w:bCs/>
        </w:rPr>
      </w:pPr>
      <w:r w:rsidRPr="00AA28D9">
        <w:t xml:space="preserve">Table </w:t>
      </w:r>
      <w:r w:rsidR="00AB232D" w:rsidRPr="00AA28D9">
        <w:t>4</w:t>
      </w:r>
      <w:r w:rsidRPr="00AA28D9">
        <w:t xml:space="preserve"> </w:t>
      </w:r>
      <w:r w:rsidRPr="00AA28D9">
        <w:tab/>
        <w:t>P</w:t>
      </w:r>
      <w:r w:rsidR="0062606F" w:rsidRPr="00AA28D9">
        <w:t>opulation, Economic and Employment Demographics</w:t>
      </w:r>
    </w:p>
    <w:p w14:paraId="2D31E80C" w14:textId="42EA4D50" w:rsidR="0062606F" w:rsidRPr="00AA28D9" w:rsidRDefault="0062606F" w:rsidP="00E03483">
      <w:r w:rsidRPr="00AA28D9">
        <w:t xml:space="preserve">Table </w:t>
      </w:r>
      <w:r w:rsidR="007E4521">
        <w:t>5</w:t>
      </w:r>
      <w:r w:rsidRPr="00AA28D9">
        <w:tab/>
      </w:r>
      <w:r w:rsidRPr="00AA28D9">
        <w:tab/>
        <w:t>Waste Material and Modes of Disposal</w:t>
      </w:r>
    </w:p>
    <w:p w14:paraId="1190DE94" w14:textId="7EA73A18" w:rsidR="007E4521" w:rsidRDefault="007E4521" w:rsidP="00E03483">
      <w:r w:rsidRPr="007E4521">
        <w:t>Table 6</w:t>
      </w:r>
      <w:r w:rsidRPr="007E4521">
        <w:tab/>
      </w:r>
      <w:r w:rsidRPr="007E4521">
        <w:tab/>
        <w:t>Indianola Municipal Utilities Sources of Electricity</w:t>
      </w:r>
    </w:p>
    <w:p w14:paraId="21181F48" w14:textId="31A4D885" w:rsidR="00582963" w:rsidRPr="00AA28D9" w:rsidRDefault="00582963" w:rsidP="00E03483">
      <w:r w:rsidRPr="00AA28D9">
        <w:t xml:space="preserve">Table </w:t>
      </w:r>
      <w:r w:rsidR="007E4521">
        <w:t>7</w:t>
      </w:r>
      <w:r w:rsidRPr="00AA28D9">
        <w:tab/>
      </w:r>
      <w:r w:rsidRPr="00AA28D9">
        <w:tab/>
        <w:t>Summary of Cumulative Impacts</w:t>
      </w:r>
    </w:p>
    <w:p w14:paraId="73586810" w14:textId="1C1333B8" w:rsidR="0062606F" w:rsidRPr="00AA28D9" w:rsidRDefault="0062606F" w:rsidP="00E03483">
      <w:r w:rsidRPr="00AA28D9">
        <w:t xml:space="preserve">Table </w:t>
      </w:r>
      <w:r w:rsidR="007E4521">
        <w:t>8</w:t>
      </w:r>
      <w:r w:rsidRPr="00AA28D9">
        <w:tab/>
      </w:r>
      <w:r w:rsidRPr="00AA28D9">
        <w:tab/>
        <w:t>Consulting Agencies</w:t>
      </w:r>
    </w:p>
    <w:p w14:paraId="36FC7DAE" w14:textId="27B3E5AC" w:rsidR="0062606F" w:rsidRPr="00AA28D9" w:rsidRDefault="0062606F" w:rsidP="00E03483">
      <w:r w:rsidRPr="00AA28D9">
        <w:t xml:space="preserve">Table </w:t>
      </w:r>
      <w:r w:rsidR="007E4521">
        <w:t>9</w:t>
      </w:r>
      <w:r w:rsidR="007E4521">
        <w:tab/>
      </w:r>
      <w:r w:rsidRPr="00AA28D9">
        <w:tab/>
        <w:t xml:space="preserve">EA Preparers </w:t>
      </w:r>
    </w:p>
    <w:bookmarkEnd w:id="7"/>
    <w:p w14:paraId="7EAE08FC" w14:textId="7E96FACA" w:rsidR="00A65A8D" w:rsidRPr="00AA28D9" w:rsidRDefault="00A65A8D" w:rsidP="005959C6">
      <w:pPr>
        <w:pStyle w:val="Title"/>
        <w:jc w:val="left"/>
        <w:rPr>
          <w:color w:val="auto"/>
          <w:sz w:val="24"/>
          <w:szCs w:val="28"/>
        </w:rPr>
      </w:pPr>
      <w:r w:rsidRPr="00AA28D9">
        <w:rPr>
          <w:color w:val="auto"/>
          <w:sz w:val="24"/>
          <w:szCs w:val="28"/>
        </w:rPr>
        <w:t>List of Figures</w:t>
      </w:r>
    </w:p>
    <w:p w14:paraId="52DBA33F" w14:textId="20D2E674" w:rsidR="00462DF7" w:rsidRPr="00AA28D9" w:rsidRDefault="00462DF7" w:rsidP="00E03483">
      <w:pPr>
        <w:rPr>
          <w:rFonts w:ascii="Verdana" w:hAnsi="Verdana"/>
          <w:b/>
          <w:bCs/>
        </w:rPr>
      </w:pPr>
      <w:r w:rsidRPr="00AA28D9">
        <w:rPr>
          <w:rFonts w:ascii="Verdana" w:hAnsi="Verdana"/>
        </w:rPr>
        <w:t xml:space="preserve">Figure </w:t>
      </w:r>
      <w:r w:rsidRPr="00AA28D9">
        <w:rPr>
          <w:rFonts w:ascii="Verdana" w:hAnsi="Verdana"/>
          <w:b/>
          <w:bCs/>
        </w:rPr>
        <w:fldChar w:fldCharType="begin"/>
      </w:r>
      <w:r w:rsidRPr="00AA28D9">
        <w:rPr>
          <w:rFonts w:ascii="Verdana" w:hAnsi="Verdana"/>
        </w:rPr>
        <w:instrText xml:space="preserve"> SEQ Figure \* ARABIC </w:instrText>
      </w:r>
      <w:r w:rsidRPr="00AA28D9">
        <w:rPr>
          <w:rFonts w:ascii="Verdana" w:hAnsi="Verdana"/>
          <w:b/>
          <w:bCs/>
        </w:rPr>
        <w:fldChar w:fldCharType="separate"/>
      </w:r>
      <w:r w:rsidRPr="00AA28D9">
        <w:rPr>
          <w:rFonts w:ascii="Verdana" w:hAnsi="Verdana"/>
          <w:noProof/>
        </w:rPr>
        <w:t>1</w:t>
      </w:r>
      <w:r w:rsidRPr="00AA28D9">
        <w:rPr>
          <w:rFonts w:ascii="Verdana" w:hAnsi="Verdana"/>
          <w:b/>
          <w:bCs/>
          <w:noProof/>
        </w:rPr>
        <w:fldChar w:fldCharType="end"/>
      </w:r>
      <w:r w:rsidR="000F1D41" w:rsidRPr="00AA28D9">
        <w:rPr>
          <w:rFonts w:ascii="Verdana" w:hAnsi="Verdana"/>
        </w:rPr>
        <w:t xml:space="preserve"> </w:t>
      </w:r>
      <w:r w:rsidRPr="00AA28D9">
        <w:rPr>
          <w:rFonts w:ascii="Verdana" w:hAnsi="Verdana"/>
        </w:rPr>
        <w:tab/>
        <w:t xml:space="preserve">Proposed Project Area </w:t>
      </w:r>
    </w:p>
    <w:p w14:paraId="4F1288FE" w14:textId="7EA74E9A" w:rsidR="00462DF7" w:rsidRPr="00AA28D9" w:rsidRDefault="00462DF7" w:rsidP="00E03483">
      <w:pPr>
        <w:rPr>
          <w:rFonts w:ascii="Verdana" w:hAnsi="Verdana"/>
        </w:rPr>
      </w:pPr>
      <w:r w:rsidRPr="00AA28D9">
        <w:rPr>
          <w:rFonts w:ascii="Verdana" w:hAnsi="Verdana"/>
        </w:rPr>
        <w:t>Figure 2</w:t>
      </w:r>
      <w:r w:rsidRPr="00AA28D9">
        <w:rPr>
          <w:rFonts w:ascii="Verdana" w:hAnsi="Verdana"/>
        </w:rPr>
        <w:tab/>
        <w:t>Site Location and Layout of Arrays</w:t>
      </w:r>
    </w:p>
    <w:p w14:paraId="151E61B3" w14:textId="737F5C22" w:rsidR="00462DF7" w:rsidRPr="00AA28D9" w:rsidRDefault="00462DF7" w:rsidP="00E03483">
      <w:pPr>
        <w:rPr>
          <w:rFonts w:ascii="Verdana" w:hAnsi="Verdana"/>
          <w:b/>
          <w:bCs/>
        </w:rPr>
      </w:pPr>
      <w:r w:rsidRPr="00AA28D9">
        <w:rPr>
          <w:rFonts w:ascii="Verdana" w:hAnsi="Verdana"/>
        </w:rPr>
        <w:t xml:space="preserve">Figure 3 </w:t>
      </w:r>
      <w:r w:rsidRPr="00AA28D9">
        <w:rPr>
          <w:rFonts w:ascii="Verdana" w:hAnsi="Verdana"/>
        </w:rPr>
        <w:tab/>
        <w:t>NRCS Soil Survey</w:t>
      </w:r>
    </w:p>
    <w:p w14:paraId="4996D94F" w14:textId="1F7A7F38" w:rsidR="00462DF7" w:rsidRPr="00AA28D9" w:rsidRDefault="00462DF7" w:rsidP="00E03483">
      <w:pPr>
        <w:rPr>
          <w:rFonts w:ascii="Verdana" w:hAnsi="Verdana"/>
        </w:rPr>
      </w:pPr>
      <w:r w:rsidRPr="00AA28D9">
        <w:rPr>
          <w:rFonts w:ascii="Verdana" w:hAnsi="Verdana"/>
        </w:rPr>
        <w:t>Figure 4</w:t>
      </w:r>
      <w:r w:rsidRPr="00AA28D9">
        <w:rPr>
          <w:rFonts w:ascii="Verdana" w:hAnsi="Verdana"/>
        </w:rPr>
        <w:tab/>
      </w:r>
      <w:r w:rsidR="0062606F" w:rsidRPr="00AA28D9">
        <w:rPr>
          <w:rFonts w:ascii="Verdana" w:hAnsi="Verdana"/>
        </w:rPr>
        <w:t>FEMA FIRM Map</w:t>
      </w:r>
    </w:p>
    <w:p w14:paraId="3B1B77E7" w14:textId="1919F65F" w:rsidR="00462DF7" w:rsidRPr="00AA28D9" w:rsidRDefault="00462DF7" w:rsidP="00E03483">
      <w:pPr>
        <w:rPr>
          <w:rFonts w:ascii="Verdana" w:hAnsi="Verdana"/>
        </w:rPr>
      </w:pPr>
      <w:r w:rsidRPr="00AA28D9">
        <w:rPr>
          <w:rFonts w:ascii="Verdana" w:hAnsi="Verdana"/>
        </w:rPr>
        <w:t xml:space="preserve">Figure </w:t>
      </w:r>
      <w:r w:rsidRPr="00AA28D9">
        <w:rPr>
          <w:rFonts w:ascii="Verdana" w:hAnsi="Verdana"/>
          <w:bCs/>
          <w:iCs/>
        </w:rPr>
        <w:t xml:space="preserve">5 </w:t>
      </w:r>
      <w:r w:rsidRPr="00AA28D9">
        <w:rPr>
          <w:rFonts w:ascii="Verdana" w:hAnsi="Verdana"/>
          <w:bCs/>
          <w:iCs/>
        </w:rPr>
        <w:tab/>
      </w:r>
      <w:r w:rsidR="0062606F" w:rsidRPr="00AA28D9">
        <w:rPr>
          <w:rFonts w:ascii="Verdana" w:hAnsi="Verdana"/>
        </w:rPr>
        <w:t>Iowa’s Bird Conversation Areas Map</w:t>
      </w:r>
    </w:p>
    <w:p w14:paraId="78A62F74" w14:textId="77777777" w:rsidR="00463AD5" w:rsidRDefault="00463AD5" w:rsidP="005959C6">
      <w:pPr>
        <w:pStyle w:val="Title"/>
        <w:jc w:val="left"/>
        <w:rPr>
          <w:ins w:id="8" w:author="Ramer, Jean L" w:date="2025-05-06T14:06:00Z" w16du:dateUtc="2025-05-06T19:06:00Z"/>
          <w:color w:val="auto"/>
          <w:sz w:val="24"/>
          <w:szCs w:val="28"/>
        </w:rPr>
      </w:pPr>
    </w:p>
    <w:p w14:paraId="1A63AE5B" w14:textId="77777777" w:rsidR="00463AD5" w:rsidRDefault="00463AD5" w:rsidP="005959C6">
      <w:pPr>
        <w:pStyle w:val="Title"/>
        <w:jc w:val="left"/>
        <w:rPr>
          <w:ins w:id="9" w:author="Ramer, Jean L" w:date="2025-05-06T14:06:00Z" w16du:dateUtc="2025-05-06T19:06:00Z"/>
          <w:color w:val="auto"/>
          <w:sz w:val="24"/>
          <w:szCs w:val="28"/>
        </w:rPr>
      </w:pPr>
    </w:p>
    <w:p w14:paraId="6F078DD4" w14:textId="4A78E12F" w:rsidR="00FB09EC" w:rsidRPr="00AA28D9" w:rsidRDefault="00FB09EC" w:rsidP="005959C6">
      <w:pPr>
        <w:pStyle w:val="Title"/>
        <w:jc w:val="left"/>
        <w:rPr>
          <w:color w:val="auto"/>
          <w:sz w:val="24"/>
          <w:szCs w:val="28"/>
        </w:rPr>
      </w:pPr>
      <w:r w:rsidRPr="00AA28D9">
        <w:rPr>
          <w:color w:val="auto"/>
          <w:sz w:val="24"/>
          <w:szCs w:val="28"/>
        </w:rPr>
        <w:t>List of Appendices</w:t>
      </w:r>
      <w:r w:rsidR="00BC7803" w:rsidRPr="00AA28D9">
        <w:rPr>
          <w:color w:val="auto"/>
          <w:sz w:val="24"/>
          <w:szCs w:val="28"/>
        </w:rPr>
        <w:t xml:space="preserve"> </w:t>
      </w:r>
    </w:p>
    <w:p w14:paraId="71A91504" w14:textId="77777777" w:rsidR="00FB09EC" w:rsidRDefault="00FB09EC" w:rsidP="00FB09EC">
      <w:pPr>
        <w:rPr>
          <w:rFonts w:ascii="Verdana" w:hAnsi="Verdana" w:cs="Arial"/>
        </w:rPr>
      </w:pPr>
      <w:r w:rsidRPr="00AA28D9">
        <w:rPr>
          <w:rFonts w:ascii="Verdana" w:hAnsi="Verdana" w:cs="Arial"/>
        </w:rPr>
        <w:t>Appendix A</w:t>
      </w:r>
      <w:r w:rsidRPr="00AA28D9">
        <w:rPr>
          <w:rFonts w:ascii="Verdana" w:hAnsi="Verdana" w:cs="Arial"/>
        </w:rPr>
        <w:tab/>
        <w:t>Resource Documentation</w:t>
      </w:r>
    </w:p>
    <w:p w14:paraId="77B17101" w14:textId="723334BB" w:rsidR="00EC6419" w:rsidRDefault="00EC6419" w:rsidP="00FB09EC">
      <w:pPr>
        <w:rPr>
          <w:rFonts w:ascii="Verdana" w:hAnsi="Verdana" w:cs="Arial"/>
        </w:rPr>
      </w:pPr>
      <w:r>
        <w:rPr>
          <w:rFonts w:ascii="Verdana" w:hAnsi="Verdana" w:cs="Arial"/>
        </w:rPr>
        <w:tab/>
      </w:r>
      <w:r>
        <w:rPr>
          <w:rFonts w:ascii="Verdana" w:hAnsi="Verdana" w:cs="Arial"/>
        </w:rPr>
        <w:tab/>
        <w:t>Exhibit 1: Topographic Map</w:t>
      </w:r>
    </w:p>
    <w:p w14:paraId="4FBABD66" w14:textId="1C4EC4C4" w:rsidR="00EC6419" w:rsidRDefault="00EC6419" w:rsidP="00FB09EC">
      <w:pPr>
        <w:rPr>
          <w:rFonts w:ascii="Verdana" w:hAnsi="Verdana" w:cs="Arial"/>
        </w:rPr>
      </w:pPr>
      <w:r>
        <w:rPr>
          <w:rFonts w:ascii="Verdana" w:hAnsi="Verdana" w:cs="Arial"/>
        </w:rPr>
        <w:tab/>
      </w:r>
      <w:r>
        <w:rPr>
          <w:rFonts w:ascii="Verdana" w:hAnsi="Verdana" w:cs="Arial"/>
        </w:rPr>
        <w:tab/>
        <w:t>Exhibit 2: City of Indianola Zoning Map</w:t>
      </w:r>
    </w:p>
    <w:p w14:paraId="542BB871" w14:textId="1A1D69DE" w:rsidR="00EC6419" w:rsidRDefault="00EC6419" w:rsidP="00FB09EC">
      <w:pPr>
        <w:rPr>
          <w:rFonts w:ascii="Verdana" w:hAnsi="Verdana" w:cs="Arial"/>
        </w:rPr>
      </w:pPr>
      <w:r>
        <w:rPr>
          <w:rFonts w:ascii="Verdana" w:hAnsi="Verdana" w:cs="Arial"/>
        </w:rPr>
        <w:tab/>
      </w:r>
      <w:r>
        <w:rPr>
          <w:rFonts w:ascii="Verdana" w:hAnsi="Verdana" w:cs="Arial"/>
        </w:rPr>
        <w:tab/>
        <w:t>Exhibit 3: Soils Resource Report Map-Farmland Classification</w:t>
      </w:r>
    </w:p>
    <w:p w14:paraId="46EE64E6" w14:textId="6B2FAA8B" w:rsidR="00EC6419" w:rsidRDefault="00EC6419" w:rsidP="00FB09EC">
      <w:pPr>
        <w:rPr>
          <w:rFonts w:ascii="Verdana" w:hAnsi="Verdana" w:cs="Arial"/>
        </w:rPr>
      </w:pPr>
      <w:r>
        <w:rPr>
          <w:rFonts w:ascii="Verdana" w:hAnsi="Verdana" w:cs="Arial"/>
        </w:rPr>
        <w:tab/>
      </w:r>
      <w:r>
        <w:rPr>
          <w:rFonts w:ascii="Verdana" w:hAnsi="Verdana" w:cs="Arial"/>
        </w:rPr>
        <w:tab/>
        <w:t>Exhibit 4: Protected Areas Map</w:t>
      </w:r>
    </w:p>
    <w:p w14:paraId="28BBBB17" w14:textId="262EEE15" w:rsidR="00EC6419" w:rsidRDefault="00EC6419" w:rsidP="00FB09EC">
      <w:pPr>
        <w:rPr>
          <w:rFonts w:ascii="Verdana" w:hAnsi="Verdana" w:cs="Arial"/>
        </w:rPr>
      </w:pPr>
      <w:r>
        <w:rPr>
          <w:rFonts w:ascii="Verdana" w:hAnsi="Verdana" w:cs="Arial"/>
        </w:rPr>
        <w:tab/>
      </w:r>
      <w:r>
        <w:rPr>
          <w:rFonts w:ascii="Verdana" w:hAnsi="Verdana" w:cs="Arial"/>
        </w:rPr>
        <w:tab/>
        <w:t xml:space="preserve">Exhibit 5: USDA Farmland Conversion Impact Rating </w:t>
      </w:r>
    </w:p>
    <w:p w14:paraId="7E43DD35" w14:textId="74D1F812" w:rsidR="00EC6419" w:rsidRDefault="00EC6419" w:rsidP="00FB09EC">
      <w:pPr>
        <w:rPr>
          <w:rFonts w:ascii="Verdana" w:hAnsi="Verdana" w:cs="Arial"/>
        </w:rPr>
      </w:pPr>
      <w:r>
        <w:rPr>
          <w:rFonts w:ascii="Verdana" w:hAnsi="Verdana" w:cs="Arial"/>
        </w:rPr>
        <w:tab/>
      </w:r>
      <w:r>
        <w:rPr>
          <w:rFonts w:ascii="Verdana" w:hAnsi="Verdana" w:cs="Arial"/>
        </w:rPr>
        <w:tab/>
        <w:t>Exhibit 6: FEMA National Flood Hazard Layer Map</w:t>
      </w:r>
    </w:p>
    <w:p w14:paraId="08F7AFE1" w14:textId="302C4D3C" w:rsidR="00EC6419" w:rsidRDefault="00EC6419" w:rsidP="00FB09EC">
      <w:pPr>
        <w:rPr>
          <w:rFonts w:ascii="Verdana" w:hAnsi="Verdana" w:cs="Arial"/>
        </w:rPr>
      </w:pPr>
      <w:r>
        <w:rPr>
          <w:rFonts w:ascii="Verdana" w:hAnsi="Verdana" w:cs="Arial"/>
        </w:rPr>
        <w:tab/>
      </w:r>
      <w:r>
        <w:rPr>
          <w:rFonts w:ascii="Verdana" w:hAnsi="Verdana" w:cs="Arial"/>
        </w:rPr>
        <w:tab/>
        <w:t xml:space="preserve">Exhibit 7: Wetland/WOTUS Delineation Report </w:t>
      </w:r>
    </w:p>
    <w:p w14:paraId="6D64498E" w14:textId="086C9039" w:rsidR="00EC6419" w:rsidRPr="00AA28D9" w:rsidRDefault="00EC6419" w:rsidP="00FB09EC">
      <w:pPr>
        <w:rPr>
          <w:rFonts w:ascii="Verdana" w:hAnsi="Verdana" w:cs="Arial"/>
        </w:rPr>
      </w:pPr>
      <w:r>
        <w:rPr>
          <w:rFonts w:ascii="Verdana" w:hAnsi="Verdana" w:cs="Arial"/>
        </w:rPr>
        <w:tab/>
      </w:r>
      <w:r>
        <w:rPr>
          <w:rFonts w:ascii="Verdana" w:hAnsi="Verdana" w:cs="Arial"/>
        </w:rPr>
        <w:tab/>
        <w:t>Exhibit 8: FHWA National Transportation Noise Map</w:t>
      </w:r>
    </w:p>
    <w:p w14:paraId="7E982B24" w14:textId="4958E9BB" w:rsidR="00FB09EC" w:rsidRPr="00AA28D9" w:rsidRDefault="00FB09EC" w:rsidP="00FB09EC">
      <w:pPr>
        <w:rPr>
          <w:rFonts w:ascii="Verdana" w:hAnsi="Verdana" w:cs="Arial"/>
        </w:rPr>
      </w:pPr>
      <w:r w:rsidRPr="00AA28D9">
        <w:rPr>
          <w:rFonts w:ascii="Verdana" w:hAnsi="Verdana" w:cs="Arial"/>
        </w:rPr>
        <w:t>Appendix B</w:t>
      </w:r>
      <w:r w:rsidRPr="00AA28D9">
        <w:rPr>
          <w:rFonts w:ascii="Verdana" w:hAnsi="Verdana" w:cs="Arial"/>
        </w:rPr>
        <w:tab/>
      </w:r>
      <w:r w:rsidR="00BA716E" w:rsidRPr="00AA28D9">
        <w:rPr>
          <w:rFonts w:ascii="Verdana" w:hAnsi="Verdana" w:cs="Arial"/>
        </w:rPr>
        <w:t>Site Plans</w:t>
      </w:r>
    </w:p>
    <w:p w14:paraId="2EBC0B7A" w14:textId="4D0D0FEF" w:rsidR="00FB09EC" w:rsidRPr="00AA28D9" w:rsidRDefault="00FB09EC" w:rsidP="00FB09EC">
      <w:pPr>
        <w:rPr>
          <w:rFonts w:ascii="Verdana" w:hAnsi="Verdana" w:cs="Arial"/>
        </w:rPr>
      </w:pPr>
      <w:r w:rsidRPr="00AA28D9">
        <w:rPr>
          <w:rFonts w:ascii="Verdana" w:hAnsi="Verdana" w:cs="Arial"/>
        </w:rPr>
        <w:t>Appendix C</w:t>
      </w:r>
      <w:r w:rsidRPr="00AA28D9">
        <w:rPr>
          <w:rFonts w:ascii="Verdana" w:hAnsi="Verdana" w:cs="Arial"/>
        </w:rPr>
        <w:tab/>
      </w:r>
      <w:r w:rsidR="00994442" w:rsidRPr="00AA28D9">
        <w:rPr>
          <w:rFonts w:ascii="Verdana" w:hAnsi="Verdana" w:cs="Arial"/>
        </w:rPr>
        <w:t xml:space="preserve">Biological </w:t>
      </w:r>
      <w:del w:id="10" w:author="Ramer, Jean L" w:date="2025-05-06T14:17:00Z" w16du:dateUtc="2025-05-06T19:17:00Z">
        <w:r w:rsidR="00994442" w:rsidRPr="00AA28D9" w:rsidDel="0027015A">
          <w:rPr>
            <w:rFonts w:ascii="Verdana" w:hAnsi="Verdana" w:cs="Arial"/>
          </w:rPr>
          <w:delText>Resources</w:delText>
        </w:r>
      </w:del>
      <w:ins w:id="11" w:author="Ramer, Jean L" w:date="2025-05-06T14:17:00Z" w16du:dateUtc="2025-05-06T19:17:00Z">
        <w:r w:rsidR="0027015A">
          <w:rPr>
            <w:rFonts w:ascii="Verdana" w:hAnsi="Verdana" w:cs="Arial"/>
          </w:rPr>
          <w:t>As</w:t>
        </w:r>
      </w:ins>
      <w:ins w:id="12" w:author="Ramer, Jean L" w:date="2025-05-06T14:18:00Z" w16du:dateUtc="2025-05-06T19:18:00Z">
        <w:r w:rsidR="0027015A">
          <w:rPr>
            <w:rFonts w:ascii="Verdana" w:hAnsi="Verdana" w:cs="Arial"/>
          </w:rPr>
          <w:t>sessment</w:t>
        </w:r>
      </w:ins>
    </w:p>
    <w:p w14:paraId="7F11037C" w14:textId="1F63A7C2" w:rsidR="00FB09EC" w:rsidRPr="00AA28D9" w:rsidRDefault="00FB09EC" w:rsidP="00FB09EC">
      <w:pPr>
        <w:rPr>
          <w:rFonts w:ascii="Verdana" w:hAnsi="Verdana" w:cs="Arial"/>
        </w:rPr>
      </w:pPr>
      <w:r w:rsidRPr="00AA28D9">
        <w:rPr>
          <w:rFonts w:ascii="Verdana" w:hAnsi="Verdana" w:cs="Arial"/>
        </w:rPr>
        <w:t>Appendix D</w:t>
      </w:r>
      <w:r w:rsidRPr="00AA28D9">
        <w:rPr>
          <w:rFonts w:ascii="Verdana" w:hAnsi="Verdana" w:cs="Arial"/>
        </w:rPr>
        <w:tab/>
      </w:r>
      <w:commentRangeStart w:id="13"/>
      <w:r w:rsidR="00994442" w:rsidRPr="00AA28D9">
        <w:rPr>
          <w:rFonts w:ascii="Verdana" w:hAnsi="Verdana" w:cs="Arial"/>
        </w:rPr>
        <w:t>Census Information</w:t>
      </w:r>
      <w:commentRangeEnd w:id="13"/>
      <w:r w:rsidR="0027015A">
        <w:rPr>
          <w:rStyle w:val="CommentReference"/>
        </w:rPr>
        <w:commentReference w:id="13"/>
      </w:r>
    </w:p>
    <w:p w14:paraId="4ABFA6C7" w14:textId="3DE7DB68" w:rsidR="00FB09EC" w:rsidRPr="00AA28D9" w:rsidRDefault="00FB09EC" w:rsidP="00FB09EC">
      <w:pPr>
        <w:rPr>
          <w:rFonts w:ascii="Arial" w:hAnsi="Arial" w:cs="Arial"/>
        </w:rPr>
      </w:pPr>
      <w:r w:rsidRPr="00AA28D9">
        <w:rPr>
          <w:rFonts w:ascii="Verdana" w:hAnsi="Verdana" w:cs="Arial"/>
        </w:rPr>
        <w:t>Appendix E</w:t>
      </w:r>
      <w:r w:rsidRPr="00AA28D9">
        <w:rPr>
          <w:rFonts w:ascii="Verdana" w:hAnsi="Verdana" w:cs="Arial"/>
        </w:rPr>
        <w:tab/>
      </w:r>
      <w:del w:id="14" w:author="Ramer, Jean L" w:date="2025-05-06T14:22:00Z" w16du:dateUtc="2025-05-06T19:22:00Z">
        <w:r w:rsidR="00994442" w:rsidRPr="00AA28D9" w:rsidDel="0027015A">
          <w:rPr>
            <w:rFonts w:ascii="Verdana" w:hAnsi="Verdana" w:cs="Arial"/>
          </w:rPr>
          <w:delText>Phase I Environmental Site Assessment</w:delText>
        </w:r>
      </w:del>
      <w:ins w:id="15" w:author="Ramer, Jean L" w:date="2025-05-06T14:22:00Z" w16du:dateUtc="2025-05-06T19:22:00Z">
        <w:r w:rsidR="0027015A">
          <w:rPr>
            <w:rFonts w:ascii="Verdana" w:hAnsi="Verdana" w:cs="Arial"/>
          </w:rPr>
          <w:t>Agency Correspo</w:t>
        </w:r>
      </w:ins>
      <w:ins w:id="16" w:author="Ramer, Jean L" w:date="2025-05-06T14:23:00Z" w16du:dateUtc="2025-05-06T19:23:00Z">
        <w:r w:rsidR="0027015A">
          <w:rPr>
            <w:rFonts w:ascii="Verdana" w:hAnsi="Verdana" w:cs="Arial"/>
          </w:rPr>
          <w:t>ndence</w:t>
        </w:r>
      </w:ins>
    </w:p>
    <w:p w14:paraId="356E0E83" w14:textId="10A7A84F" w:rsidR="00FB09EC" w:rsidRPr="00AA28D9" w:rsidDel="0027015A" w:rsidRDefault="00FB09EC" w:rsidP="00FB09EC">
      <w:pPr>
        <w:rPr>
          <w:del w:id="17" w:author="Ramer, Jean L" w:date="2025-05-06T14:22:00Z" w16du:dateUtc="2025-05-06T19:22:00Z"/>
          <w:rFonts w:ascii="Verdana" w:hAnsi="Verdana" w:cs="Arial"/>
        </w:rPr>
      </w:pPr>
      <w:del w:id="18" w:author="Ramer, Jean L" w:date="2025-05-06T14:22:00Z" w16du:dateUtc="2025-05-06T19:22:00Z">
        <w:r w:rsidRPr="00AA28D9" w:rsidDel="0027015A">
          <w:rPr>
            <w:rFonts w:ascii="Verdana" w:hAnsi="Verdana" w:cs="Arial"/>
          </w:rPr>
          <w:delText>Appendix F</w:delText>
        </w:r>
        <w:r w:rsidRPr="00AA28D9" w:rsidDel="0027015A">
          <w:rPr>
            <w:rFonts w:ascii="Verdana" w:hAnsi="Verdana" w:cs="Arial"/>
          </w:rPr>
          <w:tab/>
          <w:delText>Agency Correspondence</w:delText>
        </w:r>
      </w:del>
    </w:p>
    <w:p w14:paraId="19625038" w14:textId="6BAC390D" w:rsidR="004C505F" w:rsidRPr="00AA28D9" w:rsidRDefault="004C505F" w:rsidP="00FB09EC">
      <w:pPr>
        <w:rPr>
          <w:rFonts w:ascii="Verdana" w:hAnsi="Verdana" w:cs="Arial"/>
        </w:rPr>
      </w:pPr>
    </w:p>
    <w:p w14:paraId="11556523" w14:textId="59C5D09A" w:rsidR="004C505F" w:rsidRPr="00AA28D9" w:rsidRDefault="004C505F" w:rsidP="004C505F">
      <w:pPr>
        <w:pStyle w:val="Title"/>
        <w:jc w:val="left"/>
        <w:rPr>
          <w:color w:val="auto"/>
        </w:rPr>
      </w:pPr>
      <w:r w:rsidRPr="00AA28D9">
        <w:rPr>
          <w:color w:val="auto"/>
          <w:sz w:val="24"/>
          <w:szCs w:val="28"/>
        </w:rPr>
        <w:t>List of Acronyms and Abbreviations</w:t>
      </w:r>
    </w:p>
    <w:p w14:paraId="48E7D212" w14:textId="22A1C8E4" w:rsidR="004450DB" w:rsidRPr="00AA28D9" w:rsidRDefault="004450DB" w:rsidP="004C505F">
      <w:pPr>
        <w:pStyle w:val="Acronymlist"/>
        <w:rPr>
          <w:rFonts w:ascii="Verdana" w:hAnsi="Verdana" w:cs="Arial"/>
        </w:rPr>
      </w:pPr>
      <w:r w:rsidRPr="00AA28D9">
        <w:rPr>
          <w:rFonts w:ascii="Verdana" w:hAnsi="Verdana" w:cs="Arial"/>
        </w:rPr>
        <w:t>APE</w:t>
      </w:r>
      <w:r w:rsidRPr="00AA28D9">
        <w:rPr>
          <w:rFonts w:ascii="Verdana" w:hAnsi="Verdana" w:cs="Arial"/>
        </w:rPr>
        <w:tab/>
        <w:t>Area of Potential Effect</w:t>
      </w:r>
    </w:p>
    <w:p w14:paraId="679726E6" w14:textId="32036FE1" w:rsidR="004C505F" w:rsidRPr="00AA28D9" w:rsidRDefault="004C505F" w:rsidP="004C505F">
      <w:pPr>
        <w:pStyle w:val="Acronymlist"/>
        <w:rPr>
          <w:rFonts w:ascii="Verdana" w:hAnsi="Verdana" w:cs="Arial"/>
        </w:rPr>
      </w:pPr>
      <w:r w:rsidRPr="00AA28D9">
        <w:rPr>
          <w:rFonts w:ascii="Verdana" w:hAnsi="Verdana" w:cs="Arial"/>
        </w:rPr>
        <w:t xml:space="preserve">APN </w:t>
      </w:r>
      <w:r w:rsidRPr="00AA28D9">
        <w:rPr>
          <w:rFonts w:ascii="Verdana" w:hAnsi="Verdana" w:cs="Arial"/>
        </w:rPr>
        <w:tab/>
        <w:t xml:space="preserve">Assessor’s Parcel Number </w:t>
      </w:r>
    </w:p>
    <w:p w14:paraId="2CBC2F48" w14:textId="77777777" w:rsidR="004C505F" w:rsidRPr="00AA28D9" w:rsidRDefault="004C505F" w:rsidP="004C505F">
      <w:pPr>
        <w:pStyle w:val="Acronymlist"/>
        <w:rPr>
          <w:rFonts w:ascii="Verdana" w:hAnsi="Verdana" w:cs="Arial"/>
        </w:rPr>
      </w:pPr>
    </w:p>
    <w:p w14:paraId="4A6E9BF2" w14:textId="77777777" w:rsidR="004C505F" w:rsidRPr="00AA28D9" w:rsidRDefault="004C505F" w:rsidP="004C505F">
      <w:pPr>
        <w:pStyle w:val="Acronymlist"/>
        <w:rPr>
          <w:rFonts w:ascii="Verdana" w:hAnsi="Verdana" w:cs="Arial"/>
        </w:rPr>
      </w:pPr>
      <w:r w:rsidRPr="00AA28D9">
        <w:rPr>
          <w:rFonts w:ascii="Verdana" w:hAnsi="Verdana" w:cs="Arial"/>
        </w:rPr>
        <w:t xml:space="preserve">BESS </w:t>
      </w:r>
      <w:r w:rsidRPr="00AA28D9">
        <w:rPr>
          <w:rFonts w:ascii="Verdana" w:hAnsi="Verdana" w:cs="Arial"/>
        </w:rPr>
        <w:tab/>
        <w:t>Battery Energy Storage System</w:t>
      </w:r>
    </w:p>
    <w:p w14:paraId="10617500" w14:textId="77777777" w:rsidR="004C505F" w:rsidRPr="00AA28D9" w:rsidRDefault="004C505F" w:rsidP="004C505F">
      <w:pPr>
        <w:pStyle w:val="Acronymlist"/>
        <w:rPr>
          <w:rFonts w:ascii="Verdana" w:hAnsi="Verdana" w:cs="Arial"/>
        </w:rPr>
      </w:pPr>
      <w:r w:rsidRPr="00AA28D9">
        <w:rPr>
          <w:rFonts w:ascii="Verdana" w:hAnsi="Verdana" w:cs="Arial"/>
        </w:rPr>
        <w:t xml:space="preserve">BGEPA </w:t>
      </w:r>
      <w:r w:rsidRPr="00AA28D9">
        <w:rPr>
          <w:rFonts w:ascii="Verdana" w:hAnsi="Verdana" w:cs="Arial"/>
        </w:rPr>
        <w:tab/>
        <w:t xml:space="preserve">Bald and Golden Eagle Protection Act </w:t>
      </w:r>
    </w:p>
    <w:p w14:paraId="05D22B90" w14:textId="77777777" w:rsidR="004C505F" w:rsidRPr="00AA28D9" w:rsidRDefault="004C505F" w:rsidP="004C505F">
      <w:pPr>
        <w:pStyle w:val="Acronymlist"/>
        <w:rPr>
          <w:rFonts w:ascii="Verdana" w:hAnsi="Verdana" w:cs="Arial"/>
        </w:rPr>
      </w:pPr>
      <w:r w:rsidRPr="00AA28D9">
        <w:rPr>
          <w:rFonts w:ascii="Verdana" w:hAnsi="Verdana" w:cs="Arial"/>
        </w:rPr>
        <w:t>BMPs</w:t>
      </w:r>
      <w:r w:rsidRPr="00AA28D9">
        <w:rPr>
          <w:rFonts w:ascii="Verdana" w:hAnsi="Verdana" w:cs="Arial"/>
        </w:rPr>
        <w:tab/>
        <w:t>Best Management Practices</w:t>
      </w:r>
    </w:p>
    <w:p w14:paraId="6ADDED61" w14:textId="77777777" w:rsidR="004C505F" w:rsidRPr="00AA28D9" w:rsidRDefault="004C505F" w:rsidP="004C505F">
      <w:pPr>
        <w:pStyle w:val="Acronymlist"/>
        <w:rPr>
          <w:rFonts w:ascii="Verdana" w:hAnsi="Verdana" w:cs="Arial"/>
        </w:rPr>
      </w:pPr>
    </w:p>
    <w:p w14:paraId="5EE899AC" w14:textId="77777777" w:rsidR="004C505F" w:rsidRPr="00AA28D9" w:rsidRDefault="004C505F" w:rsidP="004C505F">
      <w:pPr>
        <w:pStyle w:val="Acronymlist"/>
        <w:rPr>
          <w:rFonts w:ascii="Verdana" w:hAnsi="Verdana" w:cs="Arial"/>
        </w:rPr>
      </w:pPr>
      <w:r w:rsidRPr="00AA28D9">
        <w:rPr>
          <w:rFonts w:ascii="Verdana" w:hAnsi="Verdana" w:cs="Arial"/>
        </w:rPr>
        <w:t>CAA</w:t>
      </w:r>
      <w:r w:rsidRPr="00AA28D9">
        <w:rPr>
          <w:rFonts w:ascii="Verdana" w:hAnsi="Verdana" w:cs="Arial"/>
        </w:rPr>
        <w:tab/>
        <w:t xml:space="preserve">Clean Air Act </w:t>
      </w:r>
    </w:p>
    <w:p w14:paraId="1C5C4A02" w14:textId="77777777" w:rsidR="004C505F" w:rsidRPr="00AA28D9" w:rsidRDefault="004C505F" w:rsidP="004C505F">
      <w:pPr>
        <w:pStyle w:val="Acronymlist"/>
        <w:rPr>
          <w:rFonts w:ascii="Verdana" w:hAnsi="Verdana" w:cs="Arial"/>
        </w:rPr>
      </w:pPr>
      <w:r w:rsidRPr="00AA28D9">
        <w:rPr>
          <w:rFonts w:ascii="Verdana" w:hAnsi="Verdana" w:cs="Arial"/>
        </w:rPr>
        <w:t>CEQ</w:t>
      </w:r>
      <w:r w:rsidRPr="00AA28D9">
        <w:rPr>
          <w:rFonts w:ascii="Verdana" w:hAnsi="Verdana" w:cs="Arial"/>
        </w:rPr>
        <w:tab/>
        <w:t>Council on Environmental Quality</w:t>
      </w:r>
    </w:p>
    <w:p w14:paraId="1B8FDF22" w14:textId="77777777" w:rsidR="004C505F" w:rsidRPr="00AA28D9" w:rsidRDefault="004C505F" w:rsidP="004C505F">
      <w:pPr>
        <w:pStyle w:val="Acronymlist"/>
        <w:rPr>
          <w:rFonts w:ascii="Verdana" w:hAnsi="Verdana" w:cs="Arial"/>
        </w:rPr>
      </w:pPr>
      <w:r w:rsidRPr="00AA28D9">
        <w:rPr>
          <w:rFonts w:ascii="Verdana" w:hAnsi="Verdana" w:cs="Arial"/>
        </w:rPr>
        <w:t>CFR</w:t>
      </w:r>
      <w:r w:rsidRPr="00AA28D9">
        <w:rPr>
          <w:rFonts w:ascii="Verdana" w:hAnsi="Verdana" w:cs="Arial"/>
        </w:rPr>
        <w:tab/>
        <w:t>Code of Federal Regulations</w:t>
      </w:r>
    </w:p>
    <w:p w14:paraId="796FDBDD" w14:textId="77777777" w:rsidR="004C505F" w:rsidRPr="00AA28D9" w:rsidRDefault="004C505F" w:rsidP="004C505F">
      <w:pPr>
        <w:pStyle w:val="Acronymlist"/>
        <w:rPr>
          <w:rFonts w:ascii="Verdana" w:hAnsi="Verdana" w:cs="Arial"/>
        </w:rPr>
      </w:pPr>
      <w:r w:rsidRPr="00AA28D9">
        <w:rPr>
          <w:rFonts w:ascii="Verdana" w:hAnsi="Verdana" w:cs="Arial"/>
        </w:rPr>
        <w:t>CGP</w:t>
      </w:r>
      <w:r w:rsidRPr="00AA28D9">
        <w:rPr>
          <w:rFonts w:ascii="Verdana" w:hAnsi="Verdana" w:cs="Arial"/>
        </w:rPr>
        <w:tab/>
        <w:t>Construction General Permit</w:t>
      </w:r>
    </w:p>
    <w:p w14:paraId="5352962F" w14:textId="6F33193A" w:rsidR="004C505F" w:rsidRPr="00AA28D9" w:rsidRDefault="004C505F" w:rsidP="004C505F">
      <w:pPr>
        <w:pStyle w:val="Acronymlist"/>
        <w:rPr>
          <w:rFonts w:ascii="Verdana" w:hAnsi="Verdana" w:cs="Arial"/>
        </w:rPr>
      </w:pPr>
      <w:r w:rsidRPr="00AA28D9">
        <w:rPr>
          <w:rFonts w:ascii="Verdana" w:hAnsi="Verdana" w:cs="Arial"/>
        </w:rPr>
        <w:t>CO</w:t>
      </w:r>
      <w:r w:rsidRPr="00AA28D9">
        <w:rPr>
          <w:rFonts w:ascii="Verdana" w:hAnsi="Verdana" w:cs="Arial"/>
        </w:rPr>
        <w:tab/>
      </w:r>
      <w:r w:rsidR="004450DB" w:rsidRPr="00AA28D9">
        <w:rPr>
          <w:rFonts w:ascii="Verdana" w:hAnsi="Verdana" w:cs="Arial"/>
        </w:rPr>
        <w:t>C</w:t>
      </w:r>
      <w:r w:rsidRPr="00AA28D9">
        <w:rPr>
          <w:rFonts w:ascii="Verdana" w:hAnsi="Verdana" w:cs="Arial"/>
        </w:rPr>
        <w:t xml:space="preserve">arbon monoxide </w:t>
      </w:r>
    </w:p>
    <w:p w14:paraId="22586E4E" w14:textId="48A806F6" w:rsidR="004C505F" w:rsidRPr="00AA28D9" w:rsidRDefault="004C505F" w:rsidP="004C505F">
      <w:pPr>
        <w:pStyle w:val="Acronymlist"/>
        <w:rPr>
          <w:rFonts w:ascii="Verdana" w:hAnsi="Verdana" w:cs="Arial"/>
        </w:rPr>
      </w:pPr>
      <w:r w:rsidRPr="00AA28D9">
        <w:rPr>
          <w:rFonts w:ascii="Verdana" w:hAnsi="Verdana" w:cs="Arial"/>
        </w:rPr>
        <w:t xml:space="preserve">CREC </w:t>
      </w:r>
      <w:r w:rsidRPr="00AA28D9">
        <w:rPr>
          <w:rFonts w:ascii="Verdana" w:hAnsi="Verdana" w:cs="Arial"/>
        </w:rPr>
        <w:tab/>
      </w:r>
      <w:r w:rsidR="004450DB" w:rsidRPr="00AA28D9">
        <w:rPr>
          <w:rFonts w:ascii="Verdana" w:hAnsi="Verdana" w:cs="Arial"/>
        </w:rPr>
        <w:t>C</w:t>
      </w:r>
      <w:r w:rsidRPr="00AA28D9">
        <w:rPr>
          <w:rFonts w:ascii="Verdana" w:hAnsi="Verdana" w:cs="Arial"/>
        </w:rPr>
        <w:t>ontrolled recognized environmental condition</w:t>
      </w:r>
    </w:p>
    <w:p w14:paraId="358C6906" w14:textId="33A4AA45" w:rsidR="004C505F" w:rsidRPr="00AA28D9" w:rsidRDefault="004C505F" w:rsidP="004C505F">
      <w:pPr>
        <w:pStyle w:val="Acronymlist"/>
        <w:rPr>
          <w:rFonts w:ascii="Verdana" w:hAnsi="Verdana" w:cs="Arial"/>
        </w:rPr>
      </w:pPr>
      <w:r w:rsidRPr="00AA28D9">
        <w:rPr>
          <w:rFonts w:ascii="Verdana" w:hAnsi="Verdana" w:cs="Arial"/>
        </w:rPr>
        <w:t>CWA</w:t>
      </w:r>
      <w:r w:rsidRPr="00AA28D9">
        <w:rPr>
          <w:rFonts w:ascii="Verdana" w:hAnsi="Verdana" w:cs="Arial"/>
        </w:rPr>
        <w:tab/>
        <w:t>Clean Water Act</w:t>
      </w:r>
    </w:p>
    <w:p w14:paraId="4F24F1EE" w14:textId="5BA6B255" w:rsidR="004450DB" w:rsidRPr="00AA28D9" w:rsidRDefault="004450DB" w:rsidP="004C505F">
      <w:pPr>
        <w:pStyle w:val="Acronymlist"/>
        <w:rPr>
          <w:rFonts w:ascii="Verdana" w:hAnsi="Verdana" w:cs="Arial"/>
        </w:rPr>
      </w:pPr>
      <w:r w:rsidRPr="00AA28D9">
        <w:rPr>
          <w:rFonts w:ascii="Verdana" w:hAnsi="Verdana" w:cs="Arial"/>
        </w:rPr>
        <w:t>CSW</w:t>
      </w:r>
      <w:r w:rsidRPr="00AA28D9">
        <w:rPr>
          <w:rFonts w:ascii="Verdana" w:hAnsi="Verdana" w:cs="Arial"/>
        </w:rPr>
        <w:tab/>
        <w:t>Construction Storm Water</w:t>
      </w:r>
    </w:p>
    <w:p w14:paraId="66A5D7FB" w14:textId="77777777" w:rsidR="004C505F" w:rsidRPr="00AA28D9" w:rsidRDefault="004C505F" w:rsidP="004C505F">
      <w:pPr>
        <w:pStyle w:val="Acronymlist"/>
        <w:rPr>
          <w:rFonts w:ascii="Verdana" w:hAnsi="Verdana" w:cs="Arial"/>
        </w:rPr>
      </w:pPr>
    </w:p>
    <w:p w14:paraId="035B98FF" w14:textId="73E80A1D" w:rsidR="004C505F" w:rsidRPr="00AA28D9" w:rsidRDefault="004C505F" w:rsidP="004C505F">
      <w:pPr>
        <w:pStyle w:val="Acronymlist"/>
        <w:rPr>
          <w:rFonts w:ascii="Verdana" w:hAnsi="Verdana" w:cs="Arial"/>
        </w:rPr>
      </w:pPr>
      <w:r w:rsidRPr="00AA28D9">
        <w:rPr>
          <w:rFonts w:ascii="Verdana" w:hAnsi="Verdana" w:cs="Arial"/>
        </w:rPr>
        <w:t>DC</w:t>
      </w:r>
      <w:r w:rsidRPr="00AA28D9">
        <w:rPr>
          <w:rFonts w:ascii="Verdana" w:hAnsi="Verdana" w:cs="Arial"/>
        </w:rPr>
        <w:tab/>
      </w:r>
      <w:r w:rsidR="004450DB" w:rsidRPr="00AA28D9">
        <w:rPr>
          <w:rFonts w:ascii="Verdana" w:hAnsi="Verdana" w:cs="Arial"/>
        </w:rPr>
        <w:t>D</w:t>
      </w:r>
      <w:r w:rsidRPr="00AA28D9">
        <w:rPr>
          <w:rFonts w:ascii="Verdana" w:hAnsi="Verdana" w:cs="Arial"/>
        </w:rPr>
        <w:t>irect current</w:t>
      </w:r>
    </w:p>
    <w:p w14:paraId="6C0915D2" w14:textId="77777777" w:rsidR="004C505F" w:rsidRPr="00AA28D9" w:rsidRDefault="004C505F" w:rsidP="004C505F">
      <w:pPr>
        <w:pStyle w:val="Acronymlist"/>
        <w:rPr>
          <w:rFonts w:ascii="Verdana" w:hAnsi="Verdana" w:cs="Arial"/>
        </w:rPr>
      </w:pPr>
      <w:r w:rsidRPr="00AA28D9">
        <w:rPr>
          <w:rFonts w:ascii="Verdana" w:hAnsi="Verdana" w:cs="Arial"/>
        </w:rPr>
        <w:t xml:space="preserve">DNL </w:t>
      </w:r>
      <w:r w:rsidRPr="00AA28D9">
        <w:rPr>
          <w:rFonts w:ascii="Verdana" w:hAnsi="Verdana" w:cs="Arial"/>
        </w:rPr>
        <w:tab/>
        <w:t xml:space="preserve">Day-Night Average Sound Level </w:t>
      </w:r>
    </w:p>
    <w:p w14:paraId="3397196B" w14:textId="77777777" w:rsidR="004C505F" w:rsidRPr="00AA28D9" w:rsidRDefault="004C505F" w:rsidP="004C505F">
      <w:pPr>
        <w:pStyle w:val="Acronymlist"/>
        <w:rPr>
          <w:rFonts w:ascii="Verdana" w:hAnsi="Verdana" w:cs="Arial"/>
        </w:rPr>
      </w:pPr>
    </w:p>
    <w:p w14:paraId="46B6E8B9" w14:textId="77777777" w:rsidR="004C505F" w:rsidRPr="00AA28D9" w:rsidRDefault="004C505F" w:rsidP="004C505F">
      <w:pPr>
        <w:pStyle w:val="Acronymlist"/>
        <w:rPr>
          <w:rFonts w:ascii="Verdana" w:hAnsi="Verdana" w:cs="Arial"/>
        </w:rPr>
      </w:pPr>
      <w:r w:rsidRPr="00AA28D9">
        <w:rPr>
          <w:rFonts w:ascii="Verdana" w:hAnsi="Verdana" w:cs="Arial"/>
        </w:rPr>
        <w:t>EA</w:t>
      </w:r>
      <w:r w:rsidRPr="00AA28D9">
        <w:rPr>
          <w:rFonts w:ascii="Verdana" w:hAnsi="Verdana" w:cs="Arial"/>
        </w:rPr>
        <w:tab/>
        <w:t>Environmental Assessment</w:t>
      </w:r>
    </w:p>
    <w:p w14:paraId="720AECA7" w14:textId="77777777" w:rsidR="004C505F" w:rsidRPr="00AA28D9" w:rsidRDefault="004C505F" w:rsidP="004C505F">
      <w:pPr>
        <w:pStyle w:val="Acronymlist"/>
        <w:rPr>
          <w:rFonts w:ascii="Verdana" w:hAnsi="Verdana" w:cs="Arial"/>
        </w:rPr>
      </w:pPr>
      <w:r w:rsidRPr="00AA28D9">
        <w:rPr>
          <w:rFonts w:ascii="Verdana" w:hAnsi="Verdana" w:cs="Arial"/>
        </w:rPr>
        <w:t xml:space="preserve">EMF </w:t>
      </w:r>
      <w:r w:rsidRPr="00AA28D9">
        <w:rPr>
          <w:rFonts w:ascii="Verdana" w:hAnsi="Verdana" w:cs="Arial"/>
        </w:rPr>
        <w:tab/>
        <w:t xml:space="preserve">Electromagnetic Fields and Interference </w:t>
      </w:r>
    </w:p>
    <w:p w14:paraId="2825AEA4" w14:textId="77777777" w:rsidR="004C505F" w:rsidRPr="00AA28D9" w:rsidRDefault="004C505F" w:rsidP="004C505F">
      <w:pPr>
        <w:pStyle w:val="Acronymlist"/>
        <w:rPr>
          <w:rFonts w:ascii="Verdana" w:hAnsi="Verdana" w:cs="Arial"/>
        </w:rPr>
      </w:pPr>
      <w:r w:rsidRPr="00AA28D9">
        <w:rPr>
          <w:rFonts w:ascii="Verdana" w:hAnsi="Verdana" w:cs="Arial"/>
        </w:rPr>
        <w:t>EO</w:t>
      </w:r>
      <w:r w:rsidRPr="00AA28D9">
        <w:rPr>
          <w:rFonts w:ascii="Verdana" w:hAnsi="Verdana" w:cs="Arial"/>
        </w:rPr>
        <w:tab/>
        <w:t>Executive Order</w:t>
      </w:r>
    </w:p>
    <w:p w14:paraId="48A999AD" w14:textId="77777777" w:rsidR="004C505F" w:rsidRPr="00AA28D9" w:rsidRDefault="004C505F" w:rsidP="004C505F">
      <w:pPr>
        <w:pStyle w:val="Acronymlist"/>
        <w:rPr>
          <w:rFonts w:ascii="Verdana" w:hAnsi="Verdana" w:cs="Arial"/>
        </w:rPr>
      </w:pPr>
      <w:r w:rsidRPr="00AA28D9">
        <w:rPr>
          <w:rFonts w:ascii="Verdana" w:hAnsi="Verdana" w:cs="Arial"/>
        </w:rPr>
        <w:t>EPA</w:t>
      </w:r>
      <w:r w:rsidRPr="00AA28D9">
        <w:rPr>
          <w:rFonts w:ascii="Verdana" w:hAnsi="Verdana" w:cs="Arial"/>
        </w:rPr>
        <w:tab/>
        <w:t>Environmental Protection Agency</w:t>
      </w:r>
    </w:p>
    <w:p w14:paraId="2D79625B" w14:textId="77777777" w:rsidR="004C505F" w:rsidRPr="00AA28D9" w:rsidRDefault="004C505F" w:rsidP="004C505F">
      <w:pPr>
        <w:pStyle w:val="Acronymlist"/>
        <w:rPr>
          <w:rFonts w:ascii="Verdana" w:hAnsi="Verdana" w:cs="Arial"/>
        </w:rPr>
      </w:pPr>
      <w:r w:rsidRPr="00AA28D9">
        <w:rPr>
          <w:rFonts w:ascii="Verdana" w:hAnsi="Verdana" w:cs="Arial"/>
        </w:rPr>
        <w:lastRenderedPageBreak/>
        <w:t>ESA</w:t>
      </w:r>
      <w:r w:rsidRPr="00AA28D9">
        <w:rPr>
          <w:rFonts w:ascii="Verdana" w:hAnsi="Verdana" w:cs="Arial"/>
        </w:rPr>
        <w:tab/>
        <w:t>Endangered Species Act</w:t>
      </w:r>
    </w:p>
    <w:p w14:paraId="24BF151A" w14:textId="77777777" w:rsidR="004C505F" w:rsidRPr="00AA28D9" w:rsidRDefault="004C505F" w:rsidP="004C505F">
      <w:pPr>
        <w:pStyle w:val="Acronymlist"/>
        <w:rPr>
          <w:rFonts w:ascii="Verdana" w:hAnsi="Verdana" w:cs="Arial"/>
        </w:rPr>
      </w:pPr>
    </w:p>
    <w:p w14:paraId="51994A54" w14:textId="77777777" w:rsidR="004C505F" w:rsidRPr="00AA28D9" w:rsidRDefault="004C505F" w:rsidP="004C505F">
      <w:pPr>
        <w:pStyle w:val="Acronymlist"/>
        <w:rPr>
          <w:rFonts w:ascii="Verdana" w:hAnsi="Verdana" w:cs="Arial"/>
        </w:rPr>
      </w:pPr>
      <w:r w:rsidRPr="00AA28D9">
        <w:rPr>
          <w:rFonts w:ascii="Verdana" w:hAnsi="Verdana" w:cs="Arial"/>
        </w:rPr>
        <w:t xml:space="preserve">FCLs </w:t>
      </w:r>
      <w:r w:rsidRPr="00AA28D9">
        <w:rPr>
          <w:rFonts w:ascii="Verdana" w:hAnsi="Verdana" w:cs="Arial"/>
        </w:rPr>
        <w:tab/>
        <w:t>Formally Classified Lands</w:t>
      </w:r>
    </w:p>
    <w:p w14:paraId="00C56817" w14:textId="77777777" w:rsidR="004C505F" w:rsidRPr="00AA28D9" w:rsidRDefault="004C505F" w:rsidP="004C505F">
      <w:pPr>
        <w:pStyle w:val="Acronymlist"/>
        <w:rPr>
          <w:rFonts w:ascii="Verdana" w:hAnsi="Verdana" w:cs="Arial"/>
        </w:rPr>
      </w:pPr>
      <w:r w:rsidRPr="00AA28D9">
        <w:rPr>
          <w:rFonts w:ascii="Verdana" w:hAnsi="Verdana" w:cs="Arial"/>
        </w:rPr>
        <w:t>FEMA</w:t>
      </w:r>
      <w:r w:rsidRPr="00AA28D9">
        <w:rPr>
          <w:rFonts w:ascii="Verdana" w:hAnsi="Verdana" w:cs="Arial"/>
        </w:rPr>
        <w:tab/>
        <w:t>Federal Emergency Management Agency</w:t>
      </w:r>
    </w:p>
    <w:p w14:paraId="3036D93A" w14:textId="77777777" w:rsidR="004C505F" w:rsidRPr="00AA28D9" w:rsidRDefault="004C505F" w:rsidP="004C505F">
      <w:pPr>
        <w:pStyle w:val="Acronymlist"/>
        <w:rPr>
          <w:rFonts w:ascii="Verdana" w:hAnsi="Verdana" w:cs="Arial"/>
        </w:rPr>
      </w:pPr>
      <w:r w:rsidRPr="00AA28D9">
        <w:rPr>
          <w:rFonts w:ascii="Verdana" w:hAnsi="Verdana" w:cs="Arial"/>
          <w:bCs/>
        </w:rPr>
        <w:t xml:space="preserve">FPPA </w:t>
      </w:r>
      <w:r w:rsidRPr="00AA28D9">
        <w:rPr>
          <w:rFonts w:ascii="Verdana" w:hAnsi="Verdana" w:cs="Arial"/>
          <w:bCs/>
        </w:rPr>
        <w:tab/>
        <w:t>Farmland Protection Policy Act</w:t>
      </w:r>
    </w:p>
    <w:p w14:paraId="4338599E" w14:textId="77777777" w:rsidR="004C505F" w:rsidRPr="00AA28D9" w:rsidRDefault="004C505F" w:rsidP="004C505F">
      <w:pPr>
        <w:pStyle w:val="Acronymlist"/>
        <w:rPr>
          <w:rFonts w:ascii="Verdana" w:hAnsi="Verdana" w:cs="Arial"/>
        </w:rPr>
      </w:pPr>
      <w:r w:rsidRPr="00AA28D9">
        <w:rPr>
          <w:rFonts w:ascii="Verdana" w:hAnsi="Verdana" w:cs="Arial"/>
        </w:rPr>
        <w:t xml:space="preserve">FUP </w:t>
      </w:r>
      <w:r w:rsidRPr="00AA28D9">
        <w:rPr>
          <w:rFonts w:ascii="Verdana" w:hAnsi="Verdana" w:cs="Arial"/>
        </w:rPr>
        <w:tab/>
        <w:t xml:space="preserve">Floodplain Use Permit </w:t>
      </w:r>
    </w:p>
    <w:p w14:paraId="63D2D5AE" w14:textId="77777777" w:rsidR="004C505F" w:rsidRPr="00AA28D9" w:rsidRDefault="004C505F" w:rsidP="004C505F">
      <w:pPr>
        <w:pStyle w:val="Acronymlist"/>
        <w:rPr>
          <w:rFonts w:ascii="Verdana" w:hAnsi="Verdana" w:cs="Arial"/>
        </w:rPr>
      </w:pPr>
      <w:r w:rsidRPr="00AA28D9">
        <w:rPr>
          <w:rFonts w:ascii="Verdana" w:hAnsi="Verdana" w:cs="Arial"/>
        </w:rPr>
        <w:t>FONSI</w:t>
      </w:r>
      <w:r w:rsidRPr="00AA28D9">
        <w:rPr>
          <w:rFonts w:ascii="Verdana" w:hAnsi="Verdana" w:cs="Arial"/>
        </w:rPr>
        <w:tab/>
        <w:t>Finding of No Significant Impact</w:t>
      </w:r>
    </w:p>
    <w:p w14:paraId="2A5C5D1D" w14:textId="77777777" w:rsidR="004C505F" w:rsidRPr="00AA28D9" w:rsidRDefault="004C505F" w:rsidP="004C505F">
      <w:pPr>
        <w:pStyle w:val="Acronymlist"/>
        <w:rPr>
          <w:rFonts w:ascii="Verdana" w:hAnsi="Verdana" w:cs="Arial"/>
        </w:rPr>
      </w:pPr>
    </w:p>
    <w:p w14:paraId="346CE067" w14:textId="77777777" w:rsidR="004C505F" w:rsidRPr="00AA28D9" w:rsidRDefault="004C505F" w:rsidP="004C505F">
      <w:pPr>
        <w:pStyle w:val="Acronymlist"/>
        <w:rPr>
          <w:rFonts w:ascii="Verdana" w:hAnsi="Verdana" w:cs="Arial"/>
        </w:rPr>
      </w:pPr>
      <w:r w:rsidRPr="00AA28D9">
        <w:rPr>
          <w:rFonts w:ascii="Verdana" w:hAnsi="Verdana" w:cs="Arial"/>
        </w:rPr>
        <w:t xml:space="preserve">IBA </w:t>
      </w:r>
      <w:r w:rsidRPr="00AA28D9">
        <w:rPr>
          <w:rFonts w:ascii="Verdana" w:hAnsi="Verdana" w:cs="Arial"/>
        </w:rPr>
        <w:tab/>
        <w:t xml:space="preserve">Important Bird Areas </w:t>
      </w:r>
    </w:p>
    <w:p w14:paraId="4FE9921A" w14:textId="234BB14D" w:rsidR="004C505F" w:rsidRPr="00AA28D9" w:rsidRDefault="004C505F" w:rsidP="004C505F">
      <w:pPr>
        <w:pStyle w:val="Acronymlist"/>
        <w:rPr>
          <w:rFonts w:ascii="Verdana" w:hAnsi="Verdana" w:cs="Arial"/>
        </w:rPr>
      </w:pPr>
      <w:r w:rsidRPr="00AA28D9">
        <w:rPr>
          <w:rFonts w:ascii="Verdana" w:hAnsi="Verdana" w:cs="Arial"/>
        </w:rPr>
        <w:t>IPaC</w:t>
      </w:r>
      <w:r w:rsidRPr="00AA28D9">
        <w:rPr>
          <w:rFonts w:ascii="Verdana" w:hAnsi="Verdana" w:cs="Arial"/>
        </w:rPr>
        <w:tab/>
        <w:t>Information for Planning and Conservation</w:t>
      </w:r>
    </w:p>
    <w:p w14:paraId="29DD9DEE" w14:textId="15F53C92" w:rsidR="004450DB" w:rsidRPr="00AA28D9" w:rsidRDefault="004450DB" w:rsidP="004C505F">
      <w:pPr>
        <w:pStyle w:val="Acronymlist"/>
        <w:rPr>
          <w:rFonts w:ascii="Verdana" w:hAnsi="Verdana" w:cs="Arial"/>
        </w:rPr>
      </w:pPr>
    </w:p>
    <w:p w14:paraId="7C215785" w14:textId="01B258C0" w:rsidR="004450DB" w:rsidRPr="00AA28D9" w:rsidRDefault="004450DB" w:rsidP="004C505F">
      <w:pPr>
        <w:pStyle w:val="Acronymlist"/>
        <w:rPr>
          <w:rFonts w:ascii="Verdana" w:hAnsi="Verdana" w:cs="Arial"/>
        </w:rPr>
      </w:pPr>
      <w:r w:rsidRPr="00AA28D9">
        <w:rPr>
          <w:rFonts w:ascii="Verdana" w:hAnsi="Verdana" w:cs="Arial"/>
        </w:rPr>
        <w:t>kW</w:t>
      </w:r>
      <w:r w:rsidRPr="00AA28D9">
        <w:rPr>
          <w:rFonts w:ascii="Verdana" w:hAnsi="Verdana" w:cs="Arial"/>
        </w:rPr>
        <w:tab/>
        <w:t>Kilowatt</w:t>
      </w:r>
    </w:p>
    <w:p w14:paraId="4E96E29C" w14:textId="77777777" w:rsidR="004C505F" w:rsidRPr="00AA28D9" w:rsidRDefault="004C505F" w:rsidP="004C505F">
      <w:pPr>
        <w:pStyle w:val="Acronymlist"/>
        <w:rPr>
          <w:rFonts w:ascii="Verdana" w:hAnsi="Verdana" w:cs="Arial"/>
        </w:rPr>
      </w:pPr>
    </w:p>
    <w:p w14:paraId="0D805B7C" w14:textId="1902F67A" w:rsidR="004C505F" w:rsidRPr="00AA28D9" w:rsidRDefault="004C505F" w:rsidP="004C505F">
      <w:pPr>
        <w:pStyle w:val="Acronymlist"/>
        <w:rPr>
          <w:rFonts w:ascii="Verdana" w:hAnsi="Verdana" w:cs="Arial"/>
        </w:rPr>
      </w:pPr>
      <w:r w:rsidRPr="00AA28D9">
        <w:rPr>
          <w:rFonts w:ascii="Verdana" w:hAnsi="Verdana" w:cs="Arial"/>
        </w:rPr>
        <w:t xml:space="preserve">LEP </w:t>
      </w:r>
      <w:r w:rsidRPr="00AA28D9">
        <w:rPr>
          <w:rFonts w:ascii="Verdana" w:hAnsi="Verdana" w:cs="Arial"/>
        </w:rPr>
        <w:tab/>
      </w:r>
      <w:r w:rsidR="004450DB" w:rsidRPr="00AA28D9">
        <w:rPr>
          <w:rFonts w:ascii="Verdana" w:hAnsi="Verdana" w:cs="Arial"/>
        </w:rPr>
        <w:t>L</w:t>
      </w:r>
      <w:r w:rsidRPr="00AA28D9">
        <w:rPr>
          <w:rFonts w:ascii="Verdana" w:hAnsi="Verdana" w:cs="Arial"/>
        </w:rPr>
        <w:t xml:space="preserve">imited English proficiency </w:t>
      </w:r>
    </w:p>
    <w:p w14:paraId="10424B3D" w14:textId="77777777" w:rsidR="004C505F" w:rsidRPr="00AA28D9" w:rsidRDefault="004C505F" w:rsidP="004C505F">
      <w:pPr>
        <w:pStyle w:val="Acronymlist"/>
        <w:rPr>
          <w:rFonts w:ascii="Verdana" w:hAnsi="Verdana" w:cs="Arial"/>
        </w:rPr>
      </w:pPr>
    </w:p>
    <w:p w14:paraId="5A4D168F" w14:textId="6FE9C760" w:rsidR="004C505F" w:rsidRPr="00AA28D9" w:rsidRDefault="004C505F" w:rsidP="004C505F">
      <w:pPr>
        <w:pStyle w:val="Acronymlist"/>
        <w:rPr>
          <w:rFonts w:ascii="Verdana" w:hAnsi="Verdana" w:cs="Arial"/>
        </w:rPr>
      </w:pPr>
      <w:r w:rsidRPr="00AA28D9">
        <w:rPr>
          <w:rFonts w:ascii="Verdana" w:hAnsi="Verdana" w:cs="Arial"/>
        </w:rPr>
        <w:t>MW</w:t>
      </w:r>
      <w:r w:rsidRPr="00AA28D9">
        <w:rPr>
          <w:rFonts w:ascii="Verdana" w:hAnsi="Verdana" w:cs="Arial"/>
        </w:rPr>
        <w:tab/>
      </w:r>
      <w:r w:rsidR="004450DB" w:rsidRPr="00AA28D9">
        <w:rPr>
          <w:rFonts w:ascii="Verdana" w:hAnsi="Verdana" w:cs="Arial"/>
        </w:rPr>
        <w:t>M</w:t>
      </w:r>
      <w:r w:rsidRPr="00AA28D9">
        <w:rPr>
          <w:rFonts w:ascii="Verdana" w:hAnsi="Verdana" w:cs="Arial"/>
        </w:rPr>
        <w:t>egawatt</w:t>
      </w:r>
    </w:p>
    <w:p w14:paraId="5A675D04" w14:textId="77777777" w:rsidR="004C505F" w:rsidRPr="00AA28D9" w:rsidRDefault="004C505F" w:rsidP="004C505F">
      <w:pPr>
        <w:pStyle w:val="Acronymlist"/>
        <w:rPr>
          <w:rFonts w:ascii="Verdana" w:hAnsi="Verdana" w:cs="Arial"/>
        </w:rPr>
      </w:pPr>
    </w:p>
    <w:p w14:paraId="4A683FF7" w14:textId="77777777" w:rsidR="004C505F" w:rsidRPr="00AA28D9" w:rsidRDefault="004C505F" w:rsidP="004C505F">
      <w:pPr>
        <w:pStyle w:val="Acronymlist"/>
        <w:rPr>
          <w:rFonts w:ascii="Verdana" w:hAnsi="Verdana" w:cs="Arial"/>
        </w:rPr>
      </w:pPr>
      <w:r w:rsidRPr="00AA28D9">
        <w:rPr>
          <w:rFonts w:ascii="Verdana" w:hAnsi="Verdana" w:cs="Arial"/>
        </w:rPr>
        <w:t xml:space="preserve">NAAQS </w:t>
      </w:r>
      <w:r w:rsidRPr="00AA28D9">
        <w:rPr>
          <w:rFonts w:ascii="Verdana" w:hAnsi="Verdana" w:cs="Arial"/>
        </w:rPr>
        <w:tab/>
        <w:t xml:space="preserve">National Ambient Air Quality Standards </w:t>
      </w:r>
    </w:p>
    <w:p w14:paraId="1C6AB495" w14:textId="77777777" w:rsidR="004C505F" w:rsidRPr="00AA28D9" w:rsidRDefault="004C505F" w:rsidP="004C505F">
      <w:pPr>
        <w:pStyle w:val="Acronymlist"/>
        <w:rPr>
          <w:rFonts w:ascii="Verdana" w:hAnsi="Verdana" w:cs="Arial"/>
        </w:rPr>
      </w:pPr>
      <w:r w:rsidRPr="00AA28D9">
        <w:rPr>
          <w:rFonts w:ascii="Verdana" w:hAnsi="Verdana" w:cs="Arial"/>
        </w:rPr>
        <w:t>NDEE</w:t>
      </w:r>
      <w:r w:rsidRPr="00AA28D9">
        <w:rPr>
          <w:rFonts w:ascii="Verdana" w:hAnsi="Verdana" w:cs="Arial"/>
        </w:rPr>
        <w:tab/>
        <w:t>Nebraska Department of Environment and Energy</w:t>
      </w:r>
    </w:p>
    <w:p w14:paraId="449E8767" w14:textId="77777777" w:rsidR="004C505F" w:rsidRPr="00AA28D9" w:rsidRDefault="004C505F" w:rsidP="004C505F">
      <w:pPr>
        <w:pStyle w:val="Acronymlist"/>
        <w:rPr>
          <w:rFonts w:ascii="Verdana" w:hAnsi="Verdana" w:cs="Arial"/>
        </w:rPr>
      </w:pPr>
      <w:r w:rsidRPr="00AA28D9">
        <w:rPr>
          <w:rFonts w:ascii="Verdana" w:hAnsi="Verdana" w:cs="Arial"/>
        </w:rPr>
        <w:t>NEPA</w:t>
      </w:r>
      <w:r w:rsidRPr="00AA28D9">
        <w:rPr>
          <w:rFonts w:ascii="Verdana" w:hAnsi="Verdana" w:cs="Arial"/>
        </w:rPr>
        <w:tab/>
        <w:t>National Environmental Policy Act</w:t>
      </w:r>
    </w:p>
    <w:p w14:paraId="10BD5B01" w14:textId="77777777" w:rsidR="004C505F" w:rsidRPr="00AA28D9" w:rsidRDefault="004C505F" w:rsidP="004C505F">
      <w:pPr>
        <w:pStyle w:val="Acronymlist"/>
        <w:rPr>
          <w:rFonts w:ascii="Verdana" w:hAnsi="Verdana" w:cs="Arial"/>
        </w:rPr>
      </w:pPr>
      <w:r w:rsidRPr="00AA28D9">
        <w:rPr>
          <w:rFonts w:ascii="Verdana" w:hAnsi="Verdana" w:cs="Arial"/>
        </w:rPr>
        <w:t>NPDES</w:t>
      </w:r>
      <w:r w:rsidRPr="00AA28D9">
        <w:rPr>
          <w:rFonts w:ascii="Verdana" w:hAnsi="Verdana" w:cs="Arial"/>
        </w:rPr>
        <w:tab/>
        <w:t>National Pollutant Discharge Elimination System</w:t>
      </w:r>
    </w:p>
    <w:p w14:paraId="4B58EE02" w14:textId="77777777" w:rsidR="004C505F" w:rsidRPr="00AA28D9" w:rsidRDefault="004C505F" w:rsidP="004C505F">
      <w:pPr>
        <w:pStyle w:val="Acronymlist"/>
        <w:rPr>
          <w:rFonts w:ascii="Verdana" w:hAnsi="Verdana" w:cs="Arial"/>
        </w:rPr>
      </w:pPr>
      <w:r w:rsidRPr="00AA28D9">
        <w:rPr>
          <w:rFonts w:ascii="Verdana" w:hAnsi="Verdana" w:cs="Arial"/>
        </w:rPr>
        <w:t xml:space="preserve">NPS </w:t>
      </w:r>
      <w:r w:rsidRPr="00AA28D9">
        <w:rPr>
          <w:rFonts w:ascii="Verdana" w:hAnsi="Verdana" w:cs="Arial"/>
        </w:rPr>
        <w:tab/>
        <w:t xml:space="preserve">National Park Service </w:t>
      </w:r>
    </w:p>
    <w:p w14:paraId="2DAFA8DB" w14:textId="77777777" w:rsidR="004C505F" w:rsidRPr="00AA28D9" w:rsidRDefault="004C505F" w:rsidP="004C505F">
      <w:pPr>
        <w:pStyle w:val="Acronymlist"/>
        <w:rPr>
          <w:rFonts w:ascii="Verdana" w:hAnsi="Verdana" w:cs="Arial"/>
          <w:lang w:val="en"/>
        </w:rPr>
      </w:pPr>
      <w:r w:rsidRPr="00AA28D9">
        <w:rPr>
          <w:rFonts w:ascii="Verdana" w:hAnsi="Verdana" w:cs="Arial"/>
        </w:rPr>
        <w:t>NOA</w:t>
      </w:r>
      <w:r w:rsidRPr="00AA28D9">
        <w:rPr>
          <w:rFonts w:ascii="Verdana" w:hAnsi="Verdana" w:cs="Arial"/>
        </w:rPr>
        <w:tab/>
      </w:r>
      <w:r w:rsidRPr="00AA28D9">
        <w:rPr>
          <w:rFonts w:ascii="Verdana" w:hAnsi="Verdana" w:cs="Arial"/>
          <w:lang w:val="en"/>
        </w:rPr>
        <w:t>Notice of Availability</w:t>
      </w:r>
    </w:p>
    <w:p w14:paraId="46EDA323" w14:textId="4E0729B8" w:rsidR="004C505F" w:rsidRPr="00AA28D9" w:rsidRDefault="004C505F" w:rsidP="004C505F">
      <w:pPr>
        <w:pStyle w:val="Acronymlist"/>
        <w:rPr>
          <w:rFonts w:ascii="Verdana" w:hAnsi="Verdana" w:cs="Arial"/>
          <w:lang w:val="en"/>
        </w:rPr>
      </w:pPr>
      <w:r w:rsidRPr="00AA28D9">
        <w:rPr>
          <w:rFonts w:ascii="Verdana" w:hAnsi="Verdana" w:cs="Arial"/>
        </w:rPr>
        <w:t>NO</w:t>
      </w:r>
      <w:r w:rsidRPr="00AA28D9">
        <w:rPr>
          <w:rFonts w:ascii="Verdana" w:hAnsi="Verdana" w:cs="Arial"/>
          <w:vertAlign w:val="subscript"/>
        </w:rPr>
        <w:t>2</w:t>
      </w:r>
      <w:r w:rsidRPr="00AA28D9">
        <w:rPr>
          <w:rFonts w:ascii="Verdana" w:hAnsi="Verdana" w:cs="Arial"/>
        </w:rPr>
        <w:t xml:space="preserve"> </w:t>
      </w:r>
      <w:r w:rsidRPr="00AA28D9">
        <w:rPr>
          <w:rFonts w:ascii="Verdana" w:hAnsi="Verdana" w:cs="Arial"/>
        </w:rPr>
        <w:tab/>
      </w:r>
      <w:r w:rsidR="004450DB" w:rsidRPr="00AA28D9">
        <w:rPr>
          <w:rFonts w:ascii="Verdana" w:hAnsi="Verdana" w:cs="Arial"/>
        </w:rPr>
        <w:t>N</w:t>
      </w:r>
      <w:r w:rsidRPr="00AA28D9">
        <w:rPr>
          <w:rFonts w:ascii="Verdana" w:hAnsi="Verdana" w:cs="Arial"/>
        </w:rPr>
        <w:t xml:space="preserve">itrogen </w:t>
      </w:r>
      <w:r w:rsidR="004450DB" w:rsidRPr="00AA28D9">
        <w:rPr>
          <w:rFonts w:ascii="Verdana" w:hAnsi="Verdana" w:cs="Arial"/>
        </w:rPr>
        <w:t>D</w:t>
      </w:r>
      <w:r w:rsidRPr="00AA28D9">
        <w:rPr>
          <w:rFonts w:ascii="Verdana" w:hAnsi="Verdana" w:cs="Arial"/>
        </w:rPr>
        <w:t>ioxide</w:t>
      </w:r>
    </w:p>
    <w:p w14:paraId="25985DCB" w14:textId="77777777" w:rsidR="004C505F" w:rsidRPr="00AA28D9" w:rsidRDefault="004C505F" w:rsidP="39A31DC6">
      <w:pPr>
        <w:pStyle w:val="Acronymlist"/>
        <w:rPr>
          <w:rFonts w:ascii="Verdana" w:hAnsi="Verdana" w:cs="Arial"/>
        </w:rPr>
      </w:pPr>
      <w:r w:rsidRPr="39A31DC6">
        <w:rPr>
          <w:rFonts w:ascii="Verdana" w:hAnsi="Verdana" w:cs="Arial"/>
        </w:rPr>
        <w:t>NOI</w:t>
      </w:r>
      <w:r>
        <w:tab/>
      </w:r>
      <w:r w:rsidRPr="39A31DC6">
        <w:rPr>
          <w:rFonts w:ascii="Verdana" w:hAnsi="Verdana" w:cs="Arial"/>
        </w:rPr>
        <w:t>Notice of Intent</w:t>
      </w:r>
    </w:p>
    <w:p w14:paraId="6152F3AF" w14:textId="6347A359" w:rsidR="004C505F" w:rsidRPr="00AA28D9" w:rsidRDefault="004C505F" w:rsidP="004C505F">
      <w:pPr>
        <w:pStyle w:val="Acronymlist"/>
        <w:rPr>
          <w:rFonts w:ascii="Verdana" w:hAnsi="Verdana" w:cs="Arial"/>
          <w:lang w:val="en"/>
        </w:rPr>
      </w:pPr>
      <w:r w:rsidRPr="00AA28D9">
        <w:rPr>
          <w:rFonts w:ascii="Verdana" w:hAnsi="Verdana" w:cs="Arial"/>
        </w:rPr>
        <w:t>NO</w:t>
      </w:r>
      <w:r w:rsidRPr="00AA28D9">
        <w:rPr>
          <w:rFonts w:ascii="Verdana" w:hAnsi="Verdana" w:cs="Arial"/>
          <w:vertAlign w:val="subscript"/>
        </w:rPr>
        <w:t>x</w:t>
      </w:r>
      <w:r w:rsidRPr="00AA28D9">
        <w:rPr>
          <w:rFonts w:ascii="Verdana" w:hAnsi="Verdana" w:cs="Arial"/>
        </w:rPr>
        <w:t xml:space="preserve"> </w:t>
      </w:r>
      <w:r w:rsidRPr="00AA28D9">
        <w:rPr>
          <w:rFonts w:ascii="Verdana" w:hAnsi="Verdana" w:cs="Arial"/>
        </w:rPr>
        <w:tab/>
      </w:r>
      <w:r w:rsidR="004450DB" w:rsidRPr="00AA28D9">
        <w:rPr>
          <w:rFonts w:ascii="Verdana" w:hAnsi="Verdana" w:cs="Arial"/>
        </w:rPr>
        <w:t>N</w:t>
      </w:r>
      <w:r w:rsidRPr="00AA28D9">
        <w:rPr>
          <w:rFonts w:ascii="Verdana" w:hAnsi="Verdana" w:cs="Arial"/>
        </w:rPr>
        <w:t xml:space="preserve">itrogen </w:t>
      </w:r>
      <w:r w:rsidR="004450DB" w:rsidRPr="00AA28D9">
        <w:rPr>
          <w:rFonts w:ascii="Verdana" w:hAnsi="Verdana" w:cs="Arial"/>
        </w:rPr>
        <w:t>O</w:t>
      </w:r>
      <w:r w:rsidRPr="00AA28D9">
        <w:rPr>
          <w:rFonts w:ascii="Verdana" w:hAnsi="Verdana" w:cs="Arial"/>
        </w:rPr>
        <w:t xml:space="preserve">xides </w:t>
      </w:r>
    </w:p>
    <w:p w14:paraId="465B7098" w14:textId="77777777" w:rsidR="004C505F" w:rsidRPr="00AA28D9" w:rsidRDefault="004C505F" w:rsidP="39A31DC6">
      <w:pPr>
        <w:pStyle w:val="Acronymlist"/>
        <w:rPr>
          <w:rFonts w:ascii="Verdana" w:hAnsi="Verdana" w:cs="Arial"/>
        </w:rPr>
      </w:pPr>
      <w:r w:rsidRPr="39A31DC6">
        <w:rPr>
          <w:rFonts w:ascii="Verdana" w:hAnsi="Verdana" w:cs="Arial"/>
        </w:rPr>
        <w:t>NRCS</w:t>
      </w:r>
      <w:r>
        <w:tab/>
      </w:r>
      <w:r w:rsidRPr="39A31DC6">
        <w:rPr>
          <w:rFonts w:ascii="Verdana" w:hAnsi="Verdana" w:cs="Arial"/>
        </w:rPr>
        <w:t>Natural Resources Conservation Service</w:t>
      </w:r>
    </w:p>
    <w:p w14:paraId="3CFB3FE6" w14:textId="77777777" w:rsidR="004C505F" w:rsidRPr="00AA28D9" w:rsidRDefault="004C505F" w:rsidP="39A31DC6">
      <w:pPr>
        <w:pStyle w:val="Acronymlist"/>
        <w:rPr>
          <w:rFonts w:ascii="Verdana" w:hAnsi="Verdana" w:cs="Arial"/>
        </w:rPr>
      </w:pPr>
      <w:r w:rsidRPr="39A31DC6">
        <w:rPr>
          <w:rFonts w:ascii="Verdana" w:hAnsi="Verdana" w:cs="Arial"/>
        </w:rPr>
        <w:t>NWI</w:t>
      </w:r>
      <w:r>
        <w:tab/>
      </w:r>
      <w:r w:rsidRPr="39A31DC6">
        <w:rPr>
          <w:rFonts w:ascii="Verdana" w:hAnsi="Verdana" w:cs="Arial"/>
        </w:rPr>
        <w:t>National Wetlands Inventory</w:t>
      </w:r>
    </w:p>
    <w:p w14:paraId="0DCF3BBD" w14:textId="77777777" w:rsidR="004C505F" w:rsidRPr="00AA28D9" w:rsidRDefault="004C505F" w:rsidP="004C505F">
      <w:pPr>
        <w:pStyle w:val="Acronymlist"/>
        <w:rPr>
          <w:rFonts w:ascii="Verdana" w:hAnsi="Verdana" w:cs="Arial"/>
        </w:rPr>
      </w:pPr>
    </w:p>
    <w:p w14:paraId="62338BB0" w14:textId="5A4DBE2E" w:rsidR="004C505F" w:rsidRPr="00AA28D9" w:rsidRDefault="004C505F" w:rsidP="004C505F">
      <w:pPr>
        <w:pStyle w:val="Acronymlist"/>
        <w:rPr>
          <w:rFonts w:ascii="Verdana" w:hAnsi="Verdana" w:cs="Arial"/>
        </w:rPr>
      </w:pPr>
      <w:r w:rsidRPr="00AA28D9">
        <w:rPr>
          <w:rFonts w:ascii="Verdana" w:hAnsi="Verdana" w:cs="Arial"/>
        </w:rPr>
        <w:t>O3</w:t>
      </w:r>
      <w:r w:rsidRPr="00AA28D9">
        <w:rPr>
          <w:rFonts w:ascii="Verdana" w:hAnsi="Verdana" w:cs="Arial"/>
        </w:rPr>
        <w:tab/>
      </w:r>
      <w:r w:rsidR="004450DB" w:rsidRPr="00AA28D9">
        <w:rPr>
          <w:rFonts w:ascii="Verdana" w:hAnsi="Verdana" w:cs="Arial"/>
        </w:rPr>
        <w:t>O</w:t>
      </w:r>
      <w:r w:rsidRPr="00AA28D9">
        <w:rPr>
          <w:rFonts w:ascii="Verdana" w:hAnsi="Verdana" w:cs="Arial"/>
        </w:rPr>
        <w:t xml:space="preserve">zone </w:t>
      </w:r>
    </w:p>
    <w:p w14:paraId="6E82CA75" w14:textId="77777777" w:rsidR="004C505F" w:rsidRPr="00AA28D9" w:rsidRDefault="004C505F" w:rsidP="004C505F">
      <w:pPr>
        <w:pStyle w:val="Acronymlist"/>
        <w:rPr>
          <w:rFonts w:ascii="Verdana" w:hAnsi="Verdana" w:cs="Arial"/>
          <w:lang w:val="en"/>
        </w:rPr>
      </w:pPr>
      <w:r w:rsidRPr="00AA28D9">
        <w:rPr>
          <w:rFonts w:ascii="Verdana" w:hAnsi="Verdana" w:cs="Arial"/>
        </w:rPr>
        <w:t xml:space="preserve">OSHA </w:t>
      </w:r>
      <w:r w:rsidRPr="00AA28D9">
        <w:rPr>
          <w:rFonts w:ascii="Verdana" w:hAnsi="Verdana" w:cs="Arial"/>
        </w:rPr>
        <w:tab/>
        <w:t xml:space="preserve">Occupational Safety and Health Administration </w:t>
      </w:r>
    </w:p>
    <w:p w14:paraId="2A9DDD72" w14:textId="77777777" w:rsidR="004C505F" w:rsidRPr="00AA28D9" w:rsidRDefault="004C505F" w:rsidP="004C505F">
      <w:pPr>
        <w:pStyle w:val="Acronymlist"/>
        <w:rPr>
          <w:rFonts w:ascii="Verdana" w:hAnsi="Verdana" w:cs="Arial"/>
        </w:rPr>
      </w:pPr>
    </w:p>
    <w:p w14:paraId="05452A78" w14:textId="77777777" w:rsidR="004C505F" w:rsidRPr="00AA28D9" w:rsidRDefault="004C505F" w:rsidP="004C505F">
      <w:pPr>
        <w:pStyle w:val="Acronymlist"/>
        <w:rPr>
          <w:rFonts w:ascii="Verdana" w:hAnsi="Verdana" w:cs="Arial"/>
        </w:rPr>
      </w:pPr>
      <w:r w:rsidRPr="00AA28D9">
        <w:rPr>
          <w:rFonts w:ascii="Verdana" w:hAnsi="Verdana" w:cs="Arial"/>
        </w:rPr>
        <w:t xml:space="preserve">PAD-US </w:t>
      </w:r>
      <w:r w:rsidRPr="00AA28D9">
        <w:rPr>
          <w:rFonts w:ascii="Verdana" w:hAnsi="Verdana" w:cs="Arial"/>
        </w:rPr>
        <w:tab/>
        <w:t xml:space="preserve">Lands Database of the U.S. </w:t>
      </w:r>
    </w:p>
    <w:p w14:paraId="497AFF15" w14:textId="125FDF3A" w:rsidR="004C505F" w:rsidRPr="00AA28D9" w:rsidRDefault="004C505F" w:rsidP="004C505F">
      <w:pPr>
        <w:pStyle w:val="Acronymlist"/>
        <w:rPr>
          <w:rFonts w:ascii="Verdana" w:hAnsi="Verdana" w:cs="Arial"/>
        </w:rPr>
      </w:pPr>
      <w:r w:rsidRPr="00AA28D9">
        <w:rPr>
          <w:rFonts w:ascii="Verdana" w:hAnsi="Verdana" w:cs="Arial"/>
        </w:rPr>
        <w:t xml:space="preserve">Pb </w:t>
      </w:r>
      <w:r w:rsidRPr="00AA28D9">
        <w:rPr>
          <w:rFonts w:ascii="Verdana" w:hAnsi="Verdana" w:cs="Arial"/>
        </w:rPr>
        <w:tab/>
      </w:r>
      <w:r w:rsidR="004450DB" w:rsidRPr="00AA28D9">
        <w:rPr>
          <w:rFonts w:ascii="Verdana" w:hAnsi="Verdana" w:cs="Arial"/>
        </w:rPr>
        <w:t>L</w:t>
      </w:r>
      <w:r w:rsidRPr="00AA28D9">
        <w:rPr>
          <w:rFonts w:ascii="Verdana" w:hAnsi="Verdana" w:cs="Arial"/>
        </w:rPr>
        <w:t>ead</w:t>
      </w:r>
    </w:p>
    <w:p w14:paraId="0E989908" w14:textId="30C9471E" w:rsidR="004C505F" w:rsidRPr="00AA28D9" w:rsidRDefault="004C505F" w:rsidP="004C505F">
      <w:pPr>
        <w:pStyle w:val="Acronymlist"/>
        <w:rPr>
          <w:rFonts w:ascii="Verdana" w:hAnsi="Verdana" w:cs="Arial"/>
        </w:rPr>
      </w:pPr>
      <w:r w:rsidRPr="00AA28D9">
        <w:rPr>
          <w:rFonts w:ascii="Verdana" w:hAnsi="Verdana" w:cs="Arial"/>
        </w:rPr>
        <w:t>PM</w:t>
      </w:r>
      <w:r w:rsidRPr="00AA28D9">
        <w:rPr>
          <w:rFonts w:ascii="Verdana" w:hAnsi="Verdana" w:cs="Arial"/>
          <w:vertAlign w:val="subscript"/>
        </w:rPr>
        <w:t>2.5</w:t>
      </w:r>
      <w:r w:rsidRPr="00AA28D9">
        <w:rPr>
          <w:rFonts w:ascii="Verdana" w:hAnsi="Verdana" w:cs="Arial"/>
          <w:vertAlign w:val="subscript"/>
        </w:rPr>
        <w:tab/>
      </w:r>
      <w:r w:rsidR="004450DB" w:rsidRPr="00AA28D9">
        <w:rPr>
          <w:rFonts w:ascii="Verdana" w:hAnsi="Verdana" w:cs="Arial"/>
        </w:rPr>
        <w:t>P</w:t>
      </w:r>
      <w:r w:rsidRPr="00AA28D9">
        <w:rPr>
          <w:rFonts w:ascii="Verdana" w:hAnsi="Verdana" w:cs="Arial"/>
        </w:rPr>
        <w:t xml:space="preserve">articulate </w:t>
      </w:r>
      <w:r w:rsidR="004450DB" w:rsidRPr="00AA28D9">
        <w:rPr>
          <w:rFonts w:ascii="Verdana" w:hAnsi="Verdana" w:cs="Arial"/>
        </w:rPr>
        <w:t>M</w:t>
      </w:r>
      <w:r w:rsidRPr="00AA28D9">
        <w:rPr>
          <w:rFonts w:ascii="Verdana" w:hAnsi="Verdana" w:cs="Arial"/>
        </w:rPr>
        <w:t>atter under 2.5 microns</w:t>
      </w:r>
    </w:p>
    <w:p w14:paraId="0F337790" w14:textId="2FFBD53C" w:rsidR="004C505F" w:rsidRPr="00AA28D9" w:rsidRDefault="004C505F" w:rsidP="004C505F">
      <w:pPr>
        <w:pStyle w:val="Acronymlist"/>
        <w:rPr>
          <w:rFonts w:ascii="Verdana" w:hAnsi="Verdana" w:cs="Arial"/>
        </w:rPr>
      </w:pPr>
      <w:r w:rsidRPr="00AA28D9">
        <w:rPr>
          <w:rFonts w:ascii="Verdana" w:hAnsi="Verdana" w:cs="Arial"/>
        </w:rPr>
        <w:t>PM</w:t>
      </w:r>
      <w:r w:rsidRPr="00AA28D9">
        <w:rPr>
          <w:rFonts w:ascii="Verdana" w:hAnsi="Verdana" w:cs="Arial"/>
          <w:vertAlign w:val="subscript"/>
        </w:rPr>
        <w:t>10</w:t>
      </w:r>
      <w:r w:rsidRPr="00AA28D9">
        <w:rPr>
          <w:rFonts w:ascii="Verdana" w:hAnsi="Verdana" w:cs="Arial"/>
          <w:vertAlign w:val="subscript"/>
        </w:rPr>
        <w:tab/>
      </w:r>
      <w:r w:rsidR="004450DB" w:rsidRPr="00AA28D9">
        <w:rPr>
          <w:rFonts w:ascii="Verdana" w:hAnsi="Verdana" w:cs="Arial"/>
        </w:rPr>
        <w:t>P</w:t>
      </w:r>
      <w:r w:rsidRPr="00AA28D9">
        <w:rPr>
          <w:rFonts w:ascii="Verdana" w:hAnsi="Verdana" w:cs="Arial"/>
        </w:rPr>
        <w:t xml:space="preserve">articulate </w:t>
      </w:r>
      <w:r w:rsidR="004450DB" w:rsidRPr="00AA28D9">
        <w:rPr>
          <w:rFonts w:ascii="Verdana" w:hAnsi="Verdana" w:cs="Arial"/>
        </w:rPr>
        <w:t>M</w:t>
      </w:r>
      <w:r w:rsidRPr="00AA28D9">
        <w:rPr>
          <w:rFonts w:ascii="Verdana" w:hAnsi="Verdana" w:cs="Arial"/>
        </w:rPr>
        <w:t>atter under 10 microns</w:t>
      </w:r>
    </w:p>
    <w:p w14:paraId="447E96DE" w14:textId="579EE71E" w:rsidR="004C505F" w:rsidRPr="00AA28D9" w:rsidRDefault="004C505F" w:rsidP="004C505F">
      <w:pPr>
        <w:pStyle w:val="Acronymlist"/>
        <w:rPr>
          <w:rFonts w:ascii="Verdana" w:hAnsi="Verdana" w:cs="Arial"/>
        </w:rPr>
      </w:pPr>
      <w:r w:rsidRPr="00AA28D9">
        <w:rPr>
          <w:rFonts w:ascii="Verdana" w:hAnsi="Verdana" w:cs="Arial"/>
        </w:rPr>
        <w:t xml:space="preserve">PV </w:t>
      </w:r>
      <w:r w:rsidRPr="00AA28D9">
        <w:rPr>
          <w:rFonts w:ascii="Verdana" w:hAnsi="Verdana" w:cs="Arial"/>
        </w:rPr>
        <w:tab/>
      </w:r>
      <w:r w:rsidR="004450DB" w:rsidRPr="00AA28D9">
        <w:rPr>
          <w:rFonts w:ascii="Verdana" w:hAnsi="Verdana" w:cs="Arial"/>
        </w:rPr>
        <w:t>P</w:t>
      </w:r>
      <w:r w:rsidRPr="00AA28D9">
        <w:rPr>
          <w:rFonts w:ascii="Verdana" w:hAnsi="Verdana" w:cs="Arial"/>
        </w:rPr>
        <w:t>hotovoltaic</w:t>
      </w:r>
    </w:p>
    <w:p w14:paraId="476EAE65" w14:textId="77777777" w:rsidR="004C505F" w:rsidRPr="00AA28D9" w:rsidRDefault="004C505F" w:rsidP="004C505F">
      <w:pPr>
        <w:pStyle w:val="Acronymlist"/>
        <w:rPr>
          <w:rFonts w:ascii="Verdana" w:hAnsi="Verdana" w:cs="Arial"/>
        </w:rPr>
      </w:pPr>
    </w:p>
    <w:p w14:paraId="7C253A2B" w14:textId="6673BAE7" w:rsidR="004C505F" w:rsidRPr="00AA28D9" w:rsidRDefault="004C505F" w:rsidP="004C505F">
      <w:pPr>
        <w:pStyle w:val="Acronymlist"/>
        <w:rPr>
          <w:rFonts w:ascii="Verdana" w:hAnsi="Verdana" w:cs="Arial"/>
        </w:rPr>
      </w:pPr>
      <w:r w:rsidRPr="00AA28D9">
        <w:rPr>
          <w:rFonts w:ascii="Verdana" w:hAnsi="Verdana" w:cs="Arial"/>
        </w:rPr>
        <w:t>RECs</w:t>
      </w:r>
      <w:r w:rsidRPr="00AA28D9">
        <w:rPr>
          <w:rFonts w:ascii="Verdana" w:hAnsi="Verdana" w:cs="Arial"/>
        </w:rPr>
        <w:tab/>
      </w:r>
      <w:r w:rsidR="004450DB" w:rsidRPr="00AA28D9">
        <w:rPr>
          <w:rFonts w:ascii="Verdana" w:hAnsi="Verdana" w:cs="Arial"/>
        </w:rPr>
        <w:t>R</w:t>
      </w:r>
      <w:r w:rsidRPr="00AA28D9">
        <w:rPr>
          <w:rFonts w:ascii="Verdana" w:hAnsi="Verdana" w:cs="Arial"/>
        </w:rPr>
        <w:t xml:space="preserve">ecognized </w:t>
      </w:r>
      <w:r w:rsidR="004450DB" w:rsidRPr="00AA28D9">
        <w:rPr>
          <w:rFonts w:ascii="Verdana" w:hAnsi="Verdana" w:cs="Arial"/>
        </w:rPr>
        <w:t>E</w:t>
      </w:r>
      <w:r w:rsidRPr="00AA28D9">
        <w:rPr>
          <w:rFonts w:ascii="Verdana" w:hAnsi="Verdana" w:cs="Arial"/>
        </w:rPr>
        <w:t xml:space="preserve">nvironmental </w:t>
      </w:r>
      <w:r w:rsidR="004450DB" w:rsidRPr="00AA28D9">
        <w:rPr>
          <w:rFonts w:ascii="Verdana" w:hAnsi="Verdana" w:cs="Arial"/>
        </w:rPr>
        <w:t>C</w:t>
      </w:r>
      <w:r w:rsidRPr="00AA28D9">
        <w:rPr>
          <w:rFonts w:ascii="Verdana" w:hAnsi="Verdana" w:cs="Arial"/>
        </w:rPr>
        <w:t>ondition</w:t>
      </w:r>
      <w:r w:rsidR="004450DB" w:rsidRPr="00AA28D9">
        <w:rPr>
          <w:rFonts w:ascii="Verdana" w:hAnsi="Verdana" w:cs="Arial"/>
        </w:rPr>
        <w:t>s</w:t>
      </w:r>
      <w:r w:rsidRPr="00AA28D9">
        <w:rPr>
          <w:rFonts w:ascii="Verdana" w:hAnsi="Verdana" w:cs="Arial"/>
        </w:rPr>
        <w:t xml:space="preserve"> </w:t>
      </w:r>
    </w:p>
    <w:p w14:paraId="3B358FE3" w14:textId="77777777" w:rsidR="004C505F" w:rsidRPr="00AA28D9" w:rsidRDefault="004C505F" w:rsidP="004C505F">
      <w:pPr>
        <w:pStyle w:val="Acronymlist"/>
        <w:rPr>
          <w:rFonts w:ascii="Verdana" w:hAnsi="Verdana" w:cs="Arial"/>
        </w:rPr>
      </w:pPr>
      <w:r w:rsidRPr="00AA28D9">
        <w:rPr>
          <w:rFonts w:ascii="Verdana" w:hAnsi="Verdana" w:cs="Arial"/>
        </w:rPr>
        <w:t xml:space="preserve">RUS </w:t>
      </w:r>
      <w:r w:rsidRPr="00AA28D9">
        <w:rPr>
          <w:rFonts w:ascii="Verdana" w:hAnsi="Verdana" w:cs="Arial"/>
        </w:rPr>
        <w:tab/>
        <w:t xml:space="preserve">Rural Utilities Service </w:t>
      </w:r>
    </w:p>
    <w:p w14:paraId="10DDD282" w14:textId="77777777" w:rsidR="004C505F" w:rsidRPr="00AA28D9" w:rsidRDefault="004C505F" w:rsidP="004C505F">
      <w:pPr>
        <w:pStyle w:val="Acronymlist"/>
        <w:rPr>
          <w:rFonts w:ascii="Verdana" w:hAnsi="Verdana" w:cs="Arial"/>
        </w:rPr>
      </w:pPr>
    </w:p>
    <w:p w14:paraId="28E16CF1" w14:textId="77777777" w:rsidR="004C505F" w:rsidRPr="00AA28D9" w:rsidRDefault="004C505F" w:rsidP="004C505F">
      <w:pPr>
        <w:pStyle w:val="Acronymlist"/>
        <w:rPr>
          <w:rFonts w:ascii="Verdana" w:hAnsi="Verdana" w:cs="Arial"/>
        </w:rPr>
      </w:pPr>
      <w:r w:rsidRPr="00AA28D9">
        <w:rPr>
          <w:rFonts w:ascii="Verdana" w:hAnsi="Verdana" w:cs="Arial"/>
        </w:rPr>
        <w:t xml:space="preserve">SFHAs </w:t>
      </w:r>
      <w:r w:rsidRPr="00AA28D9">
        <w:rPr>
          <w:rFonts w:ascii="Verdana" w:hAnsi="Verdana" w:cs="Arial"/>
        </w:rPr>
        <w:tab/>
        <w:t xml:space="preserve">Special Flood Hazard Areas </w:t>
      </w:r>
    </w:p>
    <w:p w14:paraId="6B1D175D" w14:textId="77777777" w:rsidR="004C505F" w:rsidRPr="00AA28D9" w:rsidRDefault="004C505F" w:rsidP="004C505F">
      <w:pPr>
        <w:pStyle w:val="Acronymlist"/>
        <w:rPr>
          <w:rFonts w:ascii="Verdana" w:hAnsi="Verdana" w:cs="Arial"/>
        </w:rPr>
      </w:pPr>
      <w:r w:rsidRPr="00AA28D9">
        <w:rPr>
          <w:rFonts w:ascii="Verdana" w:hAnsi="Verdana" w:cs="Arial"/>
        </w:rPr>
        <w:t>SHPO</w:t>
      </w:r>
      <w:r w:rsidRPr="00AA28D9">
        <w:rPr>
          <w:rFonts w:ascii="Verdana" w:hAnsi="Verdana" w:cs="Arial"/>
        </w:rPr>
        <w:tab/>
        <w:t>State Historic Preservation Office</w:t>
      </w:r>
    </w:p>
    <w:p w14:paraId="5616455E" w14:textId="77777777" w:rsidR="004C505F" w:rsidRPr="00AA28D9" w:rsidRDefault="004C505F" w:rsidP="004C505F">
      <w:pPr>
        <w:pStyle w:val="Acronymlist"/>
        <w:rPr>
          <w:rFonts w:ascii="Verdana" w:hAnsi="Verdana" w:cs="Arial"/>
        </w:rPr>
      </w:pPr>
      <w:r w:rsidRPr="00AA28D9">
        <w:rPr>
          <w:rFonts w:ascii="Verdana" w:hAnsi="Verdana" w:cs="Arial"/>
        </w:rPr>
        <w:t xml:space="preserve">SIP </w:t>
      </w:r>
      <w:r w:rsidRPr="00AA28D9">
        <w:rPr>
          <w:rFonts w:ascii="Verdana" w:hAnsi="Verdana" w:cs="Arial"/>
        </w:rPr>
        <w:tab/>
        <w:t xml:space="preserve">State Implementation Plan </w:t>
      </w:r>
    </w:p>
    <w:p w14:paraId="2F700748" w14:textId="1427BB15" w:rsidR="004C505F" w:rsidRPr="00AA28D9" w:rsidRDefault="004C505F" w:rsidP="004C505F">
      <w:pPr>
        <w:pStyle w:val="Acronymlist"/>
        <w:rPr>
          <w:rFonts w:ascii="Verdana" w:hAnsi="Verdana" w:cs="Arial"/>
        </w:rPr>
      </w:pPr>
      <w:r w:rsidRPr="00AA28D9">
        <w:rPr>
          <w:rFonts w:ascii="Verdana" w:hAnsi="Verdana" w:cs="Arial"/>
        </w:rPr>
        <w:t>SO</w:t>
      </w:r>
      <w:r w:rsidRPr="00AA28D9">
        <w:rPr>
          <w:rFonts w:ascii="Verdana" w:hAnsi="Verdana" w:cs="Arial"/>
          <w:vertAlign w:val="subscript"/>
        </w:rPr>
        <w:t>2</w:t>
      </w:r>
      <w:r w:rsidRPr="00AA28D9">
        <w:rPr>
          <w:rFonts w:ascii="Verdana" w:hAnsi="Verdana" w:cs="Arial"/>
        </w:rPr>
        <w:tab/>
      </w:r>
      <w:r w:rsidR="004450DB" w:rsidRPr="00AA28D9">
        <w:rPr>
          <w:rFonts w:ascii="Verdana" w:hAnsi="Verdana" w:cs="Arial"/>
        </w:rPr>
        <w:t>S</w:t>
      </w:r>
      <w:r w:rsidRPr="00AA28D9">
        <w:rPr>
          <w:rFonts w:ascii="Verdana" w:hAnsi="Verdana" w:cs="Arial"/>
        </w:rPr>
        <w:t xml:space="preserve">ulfur </w:t>
      </w:r>
      <w:r w:rsidR="004450DB" w:rsidRPr="00AA28D9">
        <w:rPr>
          <w:rFonts w:ascii="Verdana" w:hAnsi="Verdana" w:cs="Arial"/>
        </w:rPr>
        <w:t>D</w:t>
      </w:r>
      <w:r w:rsidRPr="00AA28D9">
        <w:rPr>
          <w:rFonts w:ascii="Verdana" w:hAnsi="Verdana" w:cs="Arial"/>
        </w:rPr>
        <w:t xml:space="preserve">ioxide </w:t>
      </w:r>
    </w:p>
    <w:p w14:paraId="77D430B7" w14:textId="77777777" w:rsidR="004C505F" w:rsidRPr="00AA28D9" w:rsidRDefault="004C505F" w:rsidP="004C505F">
      <w:pPr>
        <w:pStyle w:val="Acronymlist"/>
        <w:rPr>
          <w:rFonts w:ascii="Verdana" w:hAnsi="Verdana" w:cs="Arial"/>
        </w:rPr>
      </w:pPr>
      <w:r w:rsidRPr="00AA28D9">
        <w:rPr>
          <w:rFonts w:ascii="Verdana" w:hAnsi="Verdana" w:cs="Arial"/>
        </w:rPr>
        <w:t xml:space="preserve">SWBEMC </w:t>
      </w:r>
      <w:r w:rsidRPr="00AA28D9">
        <w:rPr>
          <w:rFonts w:ascii="Verdana" w:hAnsi="Verdana" w:cs="Arial"/>
        </w:rPr>
        <w:tab/>
        <w:t xml:space="preserve">Southwestern Bald Eagle Management Committee </w:t>
      </w:r>
    </w:p>
    <w:p w14:paraId="225DDB56" w14:textId="77777777" w:rsidR="004C505F" w:rsidRPr="00AA28D9" w:rsidRDefault="004C505F" w:rsidP="004C505F">
      <w:pPr>
        <w:pStyle w:val="Acronymlist"/>
        <w:rPr>
          <w:rFonts w:ascii="Verdana" w:hAnsi="Verdana" w:cs="Arial"/>
        </w:rPr>
      </w:pPr>
      <w:r w:rsidRPr="00AA28D9">
        <w:rPr>
          <w:rFonts w:ascii="Verdana" w:hAnsi="Verdana" w:cs="Arial"/>
        </w:rPr>
        <w:t xml:space="preserve">SWPPP </w:t>
      </w:r>
      <w:r w:rsidRPr="00AA28D9">
        <w:rPr>
          <w:rFonts w:ascii="Verdana" w:hAnsi="Verdana" w:cs="Arial"/>
        </w:rPr>
        <w:tab/>
        <w:t xml:space="preserve">Stormwater Pollution Prevention Plan </w:t>
      </w:r>
    </w:p>
    <w:p w14:paraId="05B439A7" w14:textId="77777777" w:rsidR="004C505F" w:rsidRPr="00AA28D9" w:rsidRDefault="004C505F" w:rsidP="004C505F">
      <w:pPr>
        <w:pStyle w:val="Acronymlist"/>
        <w:rPr>
          <w:rFonts w:ascii="Verdana" w:hAnsi="Verdana" w:cs="Arial"/>
        </w:rPr>
      </w:pPr>
    </w:p>
    <w:p w14:paraId="6E14731D" w14:textId="77777777" w:rsidR="004C505F" w:rsidRPr="00AA28D9" w:rsidRDefault="004C505F" w:rsidP="004C505F">
      <w:pPr>
        <w:pStyle w:val="Acronymlist"/>
        <w:rPr>
          <w:rFonts w:ascii="Verdana" w:hAnsi="Verdana" w:cs="Arial"/>
        </w:rPr>
      </w:pPr>
      <w:r w:rsidRPr="00AA28D9">
        <w:rPr>
          <w:rFonts w:ascii="Verdana" w:hAnsi="Verdana" w:cs="Arial"/>
        </w:rPr>
        <w:lastRenderedPageBreak/>
        <w:t>T&amp;E</w:t>
      </w:r>
      <w:r w:rsidRPr="00AA28D9">
        <w:rPr>
          <w:rFonts w:ascii="Verdana" w:hAnsi="Verdana" w:cs="Arial"/>
        </w:rPr>
        <w:tab/>
        <w:t>Threatened and Endangered</w:t>
      </w:r>
    </w:p>
    <w:p w14:paraId="21910943" w14:textId="77777777" w:rsidR="004C505F" w:rsidRPr="00AA28D9" w:rsidRDefault="004C505F" w:rsidP="004C505F">
      <w:pPr>
        <w:pStyle w:val="Acronymlist"/>
        <w:rPr>
          <w:rFonts w:ascii="Verdana" w:hAnsi="Verdana" w:cs="Arial"/>
        </w:rPr>
      </w:pPr>
      <w:r w:rsidRPr="00AA28D9">
        <w:rPr>
          <w:rFonts w:ascii="Verdana" w:hAnsi="Verdana" w:cs="Arial"/>
        </w:rPr>
        <w:t>THPO</w:t>
      </w:r>
      <w:r w:rsidRPr="00AA28D9">
        <w:rPr>
          <w:rFonts w:ascii="Verdana" w:hAnsi="Verdana" w:cs="Arial"/>
        </w:rPr>
        <w:tab/>
        <w:t>Tribal Historic Preservation Office</w:t>
      </w:r>
    </w:p>
    <w:p w14:paraId="541D0E34" w14:textId="5A142423" w:rsidR="004C505F" w:rsidRPr="00AA28D9" w:rsidRDefault="004C505F" w:rsidP="004C505F">
      <w:pPr>
        <w:pStyle w:val="Acronymlist"/>
        <w:rPr>
          <w:rFonts w:ascii="Verdana" w:hAnsi="Verdana" w:cs="Arial"/>
        </w:rPr>
      </w:pPr>
      <w:r w:rsidRPr="00AA28D9">
        <w:rPr>
          <w:rFonts w:ascii="Verdana" w:hAnsi="Verdana" w:cs="Arial"/>
        </w:rPr>
        <w:t xml:space="preserve">TNW </w:t>
      </w:r>
      <w:r w:rsidRPr="00AA28D9">
        <w:rPr>
          <w:rFonts w:ascii="Verdana" w:hAnsi="Verdana" w:cs="Arial"/>
        </w:rPr>
        <w:tab/>
      </w:r>
      <w:r w:rsidR="004450DB" w:rsidRPr="00AA28D9">
        <w:rPr>
          <w:rFonts w:ascii="Verdana" w:hAnsi="Verdana" w:cs="Arial"/>
        </w:rPr>
        <w:t>T</w:t>
      </w:r>
      <w:r w:rsidRPr="00AA28D9">
        <w:rPr>
          <w:rFonts w:ascii="Verdana" w:hAnsi="Verdana" w:cs="Arial"/>
        </w:rPr>
        <w:t xml:space="preserve">raditionally </w:t>
      </w:r>
      <w:r w:rsidR="004450DB" w:rsidRPr="00AA28D9">
        <w:rPr>
          <w:rFonts w:ascii="Verdana" w:hAnsi="Verdana" w:cs="Arial"/>
        </w:rPr>
        <w:t>N</w:t>
      </w:r>
      <w:r w:rsidRPr="00AA28D9">
        <w:rPr>
          <w:rFonts w:ascii="Verdana" w:hAnsi="Verdana" w:cs="Arial"/>
        </w:rPr>
        <w:t xml:space="preserve">avigable </w:t>
      </w:r>
      <w:r w:rsidR="004450DB" w:rsidRPr="00AA28D9">
        <w:rPr>
          <w:rFonts w:ascii="Verdana" w:hAnsi="Verdana" w:cs="Arial"/>
        </w:rPr>
        <w:t>W</w:t>
      </w:r>
      <w:r w:rsidRPr="00AA28D9">
        <w:rPr>
          <w:rFonts w:ascii="Verdana" w:hAnsi="Verdana" w:cs="Arial"/>
        </w:rPr>
        <w:t xml:space="preserve">aters </w:t>
      </w:r>
    </w:p>
    <w:p w14:paraId="79B6C9F0" w14:textId="77777777" w:rsidR="004C505F" w:rsidRPr="00AA28D9" w:rsidRDefault="004C505F" w:rsidP="004C505F">
      <w:pPr>
        <w:pStyle w:val="Acronymlist"/>
        <w:rPr>
          <w:rFonts w:ascii="Verdana" w:hAnsi="Verdana" w:cs="Arial"/>
        </w:rPr>
      </w:pPr>
    </w:p>
    <w:p w14:paraId="746DEF59" w14:textId="77777777" w:rsidR="004C505F" w:rsidRPr="00AA28D9" w:rsidRDefault="004C505F" w:rsidP="004C505F">
      <w:pPr>
        <w:pStyle w:val="Acronymlist"/>
        <w:rPr>
          <w:rFonts w:ascii="Verdana" w:hAnsi="Verdana" w:cs="Arial"/>
        </w:rPr>
      </w:pPr>
      <w:r w:rsidRPr="00AA28D9">
        <w:rPr>
          <w:rFonts w:ascii="Verdana" w:hAnsi="Verdana" w:cs="Arial"/>
        </w:rPr>
        <w:t>USACE</w:t>
      </w:r>
      <w:r w:rsidRPr="00AA28D9">
        <w:rPr>
          <w:rFonts w:ascii="Verdana" w:hAnsi="Verdana" w:cs="Arial"/>
        </w:rPr>
        <w:tab/>
        <w:t>United States Army Corps of Engineers</w:t>
      </w:r>
    </w:p>
    <w:p w14:paraId="38843094" w14:textId="77777777" w:rsidR="004C505F" w:rsidRPr="00AA28D9" w:rsidRDefault="004C505F" w:rsidP="004C505F">
      <w:pPr>
        <w:pStyle w:val="Acronymlist"/>
        <w:rPr>
          <w:rFonts w:ascii="Verdana" w:hAnsi="Verdana" w:cs="Arial"/>
        </w:rPr>
      </w:pPr>
      <w:r w:rsidRPr="00AA28D9">
        <w:rPr>
          <w:rFonts w:ascii="Verdana" w:hAnsi="Verdana" w:cs="Arial"/>
        </w:rPr>
        <w:t>USDA</w:t>
      </w:r>
      <w:r w:rsidRPr="00AA28D9">
        <w:rPr>
          <w:rFonts w:ascii="Verdana" w:hAnsi="Verdana" w:cs="Arial"/>
        </w:rPr>
        <w:tab/>
        <w:t>United States Department of Agriculture</w:t>
      </w:r>
    </w:p>
    <w:p w14:paraId="4248725C" w14:textId="77777777" w:rsidR="004C505F" w:rsidRPr="00AA28D9" w:rsidRDefault="004C505F" w:rsidP="004C505F">
      <w:pPr>
        <w:pStyle w:val="Acronymlist"/>
        <w:rPr>
          <w:rFonts w:ascii="Verdana" w:hAnsi="Verdana" w:cs="Arial"/>
        </w:rPr>
      </w:pPr>
      <w:r w:rsidRPr="00AA28D9">
        <w:rPr>
          <w:rFonts w:ascii="Verdana" w:hAnsi="Verdana" w:cs="Arial"/>
        </w:rPr>
        <w:t xml:space="preserve">USFS </w:t>
      </w:r>
      <w:r w:rsidRPr="00AA28D9">
        <w:rPr>
          <w:rFonts w:ascii="Verdana" w:hAnsi="Verdana" w:cs="Arial"/>
        </w:rPr>
        <w:tab/>
        <w:t xml:space="preserve">United States Forest Service </w:t>
      </w:r>
    </w:p>
    <w:p w14:paraId="70581008" w14:textId="77777777" w:rsidR="004C505F" w:rsidRPr="00AA28D9" w:rsidRDefault="004C505F" w:rsidP="004C505F">
      <w:pPr>
        <w:pStyle w:val="Acronymlist"/>
        <w:rPr>
          <w:rFonts w:ascii="Verdana" w:hAnsi="Verdana" w:cs="Arial"/>
        </w:rPr>
      </w:pPr>
      <w:r w:rsidRPr="00AA28D9">
        <w:rPr>
          <w:rFonts w:ascii="Verdana" w:hAnsi="Verdana" w:cs="Arial"/>
        </w:rPr>
        <w:t>USFWS</w:t>
      </w:r>
      <w:r w:rsidRPr="00AA28D9">
        <w:rPr>
          <w:rFonts w:ascii="Verdana" w:hAnsi="Verdana" w:cs="Arial"/>
        </w:rPr>
        <w:tab/>
        <w:t>United States Fish and Wildlife Service</w:t>
      </w:r>
    </w:p>
    <w:p w14:paraId="7D6BF039" w14:textId="77777777" w:rsidR="004C505F" w:rsidRPr="00AA28D9" w:rsidRDefault="004C505F" w:rsidP="004C505F">
      <w:pPr>
        <w:pStyle w:val="Acronymlist"/>
        <w:rPr>
          <w:rFonts w:ascii="Verdana" w:hAnsi="Verdana" w:cs="Arial"/>
        </w:rPr>
      </w:pPr>
      <w:r w:rsidRPr="00AA28D9">
        <w:rPr>
          <w:rFonts w:ascii="Verdana" w:hAnsi="Verdana" w:cs="Arial"/>
        </w:rPr>
        <w:t>USGS</w:t>
      </w:r>
      <w:r w:rsidRPr="00AA28D9">
        <w:rPr>
          <w:rFonts w:ascii="Verdana" w:hAnsi="Verdana" w:cs="Arial"/>
        </w:rPr>
        <w:tab/>
        <w:t>United States Geological Survey</w:t>
      </w:r>
    </w:p>
    <w:p w14:paraId="30EBBB83" w14:textId="77777777" w:rsidR="004C505F" w:rsidRPr="00AA28D9" w:rsidRDefault="004C505F" w:rsidP="004C505F">
      <w:pPr>
        <w:pStyle w:val="Acronymlist"/>
        <w:rPr>
          <w:rFonts w:ascii="Verdana" w:hAnsi="Verdana" w:cs="Arial"/>
        </w:rPr>
      </w:pPr>
    </w:p>
    <w:p w14:paraId="5E854D5B" w14:textId="08E911C2" w:rsidR="004C505F" w:rsidRPr="00AA28D9" w:rsidRDefault="004C505F" w:rsidP="004C505F">
      <w:pPr>
        <w:pStyle w:val="Acronymlist"/>
        <w:rPr>
          <w:rFonts w:ascii="Verdana" w:hAnsi="Verdana" w:cs="Arial"/>
        </w:rPr>
      </w:pPr>
      <w:r w:rsidRPr="00AA28D9">
        <w:rPr>
          <w:rFonts w:ascii="Verdana" w:hAnsi="Verdana" w:cs="Arial"/>
        </w:rPr>
        <w:t xml:space="preserve">VOC </w:t>
      </w:r>
      <w:r w:rsidRPr="00AA28D9">
        <w:rPr>
          <w:rFonts w:ascii="Verdana" w:hAnsi="Verdana" w:cs="Arial"/>
        </w:rPr>
        <w:tab/>
      </w:r>
      <w:r w:rsidR="004450DB" w:rsidRPr="00AA28D9">
        <w:rPr>
          <w:rFonts w:ascii="Verdana" w:hAnsi="Verdana" w:cs="Arial"/>
        </w:rPr>
        <w:t>V</w:t>
      </w:r>
      <w:r w:rsidRPr="00AA28D9">
        <w:rPr>
          <w:rFonts w:ascii="Verdana" w:hAnsi="Verdana" w:cs="Arial"/>
        </w:rPr>
        <w:t xml:space="preserve">olatile </w:t>
      </w:r>
      <w:r w:rsidR="004450DB" w:rsidRPr="00AA28D9">
        <w:rPr>
          <w:rFonts w:ascii="Verdana" w:hAnsi="Verdana" w:cs="Arial"/>
        </w:rPr>
        <w:t>O</w:t>
      </w:r>
      <w:r w:rsidRPr="00AA28D9">
        <w:rPr>
          <w:rFonts w:ascii="Verdana" w:hAnsi="Verdana" w:cs="Arial"/>
        </w:rPr>
        <w:t xml:space="preserve">rganic </w:t>
      </w:r>
      <w:r w:rsidR="004450DB" w:rsidRPr="00AA28D9">
        <w:rPr>
          <w:rFonts w:ascii="Verdana" w:hAnsi="Verdana" w:cs="Arial"/>
        </w:rPr>
        <w:t>C</w:t>
      </w:r>
      <w:r w:rsidRPr="00AA28D9">
        <w:rPr>
          <w:rFonts w:ascii="Verdana" w:hAnsi="Verdana" w:cs="Arial"/>
        </w:rPr>
        <w:t>ompounds</w:t>
      </w:r>
    </w:p>
    <w:p w14:paraId="3AF581D0" w14:textId="77777777" w:rsidR="004C505F" w:rsidRPr="00AA28D9" w:rsidRDefault="004C505F" w:rsidP="004C505F">
      <w:pPr>
        <w:pStyle w:val="Acronymlist"/>
        <w:rPr>
          <w:rFonts w:ascii="Verdana" w:hAnsi="Verdana" w:cs="Arial"/>
        </w:rPr>
      </w:pPr>
    </w:p>
    <w:p w14:paraId="7781D5A9" w14:textId="77777777" w:rsidR="004C505F" w:rsidRPr="00AA28D9" w:rsidRDefault="004C505F" w:rsidP="004C505F">
      <w:pPr>
        <w:pStyle w:val="Acronymlist"/>
        <w:rPr>
          <w:rFonts w:ascii="Verdana" w:hAnsi="Verdana" w:cs="Arial"/>
        </w:rPr>
      </w:pPr>
      <w:r w:rsidRPr="00AA28D9">
        <w:rPr>
          <w:rFonts w:ascii="Verdana" w:hAnsi="Verdana" w:cs="Arial"/>
        </w:rPr>
        <w:t xml:space="preserve">WOTUS </w:t>
      </w:r>
      <w:r w:rsidRPr="00AA28D9">
        <w:rPr>
          <w:rFonts w:ascii="Verdana" w:hAnsi="Verdana" w:cs="Arial"/>
        </w:rPr>
        <w:tab/>
        <w:t xml:space="preserve">Waters of the United States </w:t>
      </w:r>
    </w:p>
    <w:p w14:paraId="745DD8EB" w14:textId="4F57A528" w:rsidR="007500F1" w:rsidRPr="00AA28D9" w:rsidRDefault="007500F1" w:rsidP="00FB09EC">
      <w:pPr>
        <w:rPr>
          <w:rFonts w:ascii="Verdana" w:hAnsi="Verdana" w:cs="Arial"/>
          <w:b/>
          <w:bCs/>
          <w:sz w:val="22"/>
          <w:szCs w:val="22"/>
        </w:rPr>
      </w:pPr>
    </w:p>
    <w:p w14:paraId="54763A1E" w14:textId="77777777" w:rsidR="00F718A5" w:rsidRPr="00AA28D9" w:rsidRDefault="00F718A5" w:rsidP="00D746BC">
      <w:pPr>
        <w:pStyle w:val="Referenccelist"/>
        <w:ind w:left="0" w:firstLine="0"/>
        <w:rPr>
          <w:b/>
          <w:bCs/>
        </w:rPr>
      </w:pPr>
    </w:p>
    <w:p w14:paraId="1937C79C" w14:textId="35DC0345" w:rsidR="004C505F" w:rsidRPr="00AA28D9" w:rsidRDefault="004C505F" w:rsidP="00D746BC">
      <w:pPr>
        <w:pStyle w:val="Referenccelist"/>
        <w:ind w:left="0" w:firstLine="0"/>
        <w:sectPr w:rsidR="004C505F" w:rsidRPr="00AA28D9" w:rsidSect="00A65A8D">
          <w:endnotePr>
            <w:numFmt w:val="decimal"/>
          </w:endnotePr>
          <w:pgSz w:w="12240" w:h="15840" w:code="1"/>
          <w:pgMar w:top="1152" w:right="1440" w:bottom="1440" w:left="1440" w:header="720" w:footer="720" w:gutter="0"/>
          <w:pgNumType w:start="1"/>
          <w:cols w:space="720"/>
          <w:noEndnote/>
          <w:docGrid w:linePitch="245"/>
        </w:sectPr>
      </w:pPr>
    </w:p>
    <w:p w14:paraId="3E439A23" w14:textId="77777777" w:rsidR="00A65A8D" w:rsidRPr="00AA28D9" w:rsidRDefault="00A65A8D" w:rsidP="005959C6">
      <w:pPr>
        <w:rPr>
          <w:rFonts w:ascii="Verdana" w:hAnsi="Verdana"/>
          <w:b/>
          <w:bCs/>
          <w:sz w:val="28"/>
          <w:szCs w:val="28"/>
        </w:rPr>
      </w:pPr>
      <w:bookmarkStart w:id="19" w:name="_Toc421891526"/>
      <w:bookmarkStart w:id="20" w:name="_Toc422124067"/>
      <w:bookmarkStart w:id="21" w:name="_Toc422232224"/>
      <w:bookmarkStart w:id="22" w:name="_Toc422323309"/>
      <w:bookmarkStart w:id="23" w:name="_Toc30059555"/>
      <w:bookmarkStart w:id="24" w:name="_Toc69236696"/>
      <w:bookmarkStart w:id="25" w:name="_Toc113354134"/>
      <w:bookmarkStart w:id="26" w:name="_Toc421891527"/>
      <w:bookmarkStart w:id="27" w:name="_Toc422124068"/>
      <w:bookmarkStart w:id="28" w:name="_Toc422232225"/>
      <w:bookmarkStart w:id="29" w:name="_Toc422323310"/>
      <w:bookmarkStart w:id="30" w:name="_Toc30059556"/>
      <w:bookmarkStart w:id="31" w:name="_Toc69236697"/>
      <w:bookmarkStart w:id="32" w:name="_Toc113354135"/>
      <w:bookmarkStart w:id="33" w:name="_Toc202088594"/>
      <w:r w:rsidRPr="00AA28D9">
        <w:rPr>
          <w:rFonts w:ascii="Verdana" w:hAnsi="Verdana"/>
          <w:b/>
          <w:bCs/>
          <w:sz w:val="28"/>
          <w:szCs w:val="28"/>
        </w:rPr>
        <w:lastRenderedPageBreak/>
        <w:t>Introduction</w:t>
      </w:r>
      <w:bookmarkEnd w:id="19"/>
      <w:bookmarkEnd w:id="20"/>
      <w:bookmarkEnd w:id="21"/>
      <w:bookmarkEnd w:id="22"/>
      <w:bookmarkEnd w:id="23"/>
      <w:bookmarkEnd w:id="24"/>
      <w:bookmarkEnd w:id="25"/>
    </w:p>
    <w:bookmarkEnd w:id="26"/>
    <w:bookmarkEnd w:id="27"/>
    <w:bookmarkEnd w:id="28"/>
    <w:bookmarkEnd w:id="29"/>
    <w:bookmarkEnd w:id="30"/>
    <w:bookmarkEnd w:id="31"/>
    <w:bookmarkEnd w:id="32"/>
    <w:p w14:paraId="0B10487A" w14:textId="78AF564A" w:rsidR="00AA2EE6" w:rsidRPr="00AA28D9" w:rsidRDefault="00AA2EE6" w:rsidP="00177C3D">
      <w:pPr>
        <w:pStyle w:val="Paragraph"/>
        <w:rPr>
          <w:rFonts w:ascii="Verdana" w:hAnsi="Verdana"/>
        </w:rPr>
      </w:pPr>
      <w:r w:rsidRPr="51D11B51">
        <w:rPr>
          <w:rFonts w:ascii="Verdana" w:hAnsi="Verdana"/>
        </w:rPr>
        <w:t xml:space="preserve">This Environmental Assessment (EA) was prepared in accordance with Title 7 of the Code of Federal Regulations (CFR) Part 3100 (7 CFR 3100), which prescribes the policies and procedures of the U.S. Department of Agriculture (USDA) for implementing the National Environmental Policy Act (NEPA) of 1969, as amended, Title 7 CFR 1970 which provides environmental policies and procedures for the Rural Utilities Service (RUS), the regulations of the Council on Environmental Quality, 40 CFR parts 1500 through </w:t>
      </w:r>
      <w:r w:rsidR="004D43AC">
        <w:rPr>
          <w:rFonts w:ascii="Verdana" w:hAnsi="Verdana"/>
        </w:rPr>
        <w:t>1508</w:t>
      </w:r>
      <w:r w:rsidRPr="51D11B51">
        <w:rPr>
          <w:rFonts w:ascii="Verdana" w:hAnsi="Verdana"/>
        </w:rPr>
        <w:t xml:space="preserve">, and the USDA Rural development guidance document 1970-C. Guidance document 1970-C serves as a guide for preparing EAs under NEPA. An EA is a concise public document used by the USDA to determine whether </w:t>
      </w:r>
      <w:r w:rsidR="4C764B2D" w:rsidRPr="51D11B51">
        <w:rPr>
          <w:rFonts w:ascii="Verdana" w:hAnsi="Verdana"/>
        </w:rPr>
        <w:t>effects</w:t>
      </w:r>
      <w:r w:rsidR="008629D0" w:rsidRPr="51D11B51">
        <w:rPr>
          <w:rFonts w:ascii="Verdana" w:hAnsi="Verdana"/>
        </w:rPr>
        <w:t xml:space="preserve"> </w:t>
      </w:r>
      <w:r w:rsidRPr="51D11B51">
        <w:rPr>
          <w:rFonts w:ascii="Verdana" w:hAnsi="Verdana"/>
        </w:rPr>
        <w:t xml:space="preserve">associated with a project justify a finding of no significant </w:t>
      </w:r>
      <w:r w:rsidR="53567385" w:rsidRPr="51D11B51">
        <w:rPr>
          <w:rFonts w:ascii="Verdana" w:hAnsi="Verdana"/>
        </w:rPr>
        <w:t xml:space="preserve">effect </w:t>
      </w:r>
      <w:r w:rsidRPr="51D11B51">
        <w:rPr>
          <w:rFonts w:ascii="Verdana" w:hAnsi="Verdana"/>
        </w:rPr>
        <w:t>or if preparation of an Environmental Impact Statement is needed.</w:t>
      </w:r>
    </w:p>
    <w:p w14:paraId="00B1E0C6" w14:textId="09158F1B" w:rsidR="00AA2EE6" w:rsidRPr="00AA28D9" w:rsidRDefault="00AA2EE6" w:rsidP="00177C3D">
      <w:pPr>
        <w:pStyle w:val="Paragraph"/>
        <w:rPr>
          <w:rFonts w:ascii="Verdana" w:hAnsi="Verdana"/>
        </w:rPr>
      </w:pPr>
      <w:r w:rsidRPr="51D11B51">
        <w:rPr>
          <w:rFonts w:ascii="Verdana" w:hAnsi="Verdana"/>
        </w:rPr>
        <w:t xml:space="preserve">An applicant seeking financial assistance from the USDA must sufficiently describe its proposal so that the USDA can apply the appropriate environmental review procedures for the National Environmental Policy Act (NEPA) </w:t>
      </w:r>
      <w:del w:id="34" w:author="Ramer, Jean L" w:date="2025-04-23T10:34:00Z" w16du:dateUtc="2025-04-23T15:34:00Z">
        <w:r w:rsidRPr="51D11B51" w:rsidDel="00B97A76">
          <w:rPr>
            <w:rFonts w:ascii="Verdana" w:hAnsi="Verdana"/>
          </w:rPr>
          <w:delText xml:space="preserve">of 1969, as amended (42 United States Code [U.S.C] 4321, et seq.), </w:delText>
        </w:r>
      </w:del>
      <w:r w:rsidRPr="51D11B51">
        <w:rPr>
          <w:rFonts w:ascii="Verdana" w:hAnsi="Verdana"/>
        </w:rPr>
        <w:t xml:space="preserve">related to review and approval. Serving as the lead federal agency, the RUS is responsible for compliance with NEPA, and as such, RUS must decide whether or not to provide financing assistance for this proposed project. Pursuant to </w:t>
      </w:r>
      <w:ins w:id="35" w:author="Ramer, Jean L" w:date="2025-04-23T10:36:00Z" w16du:dateUtc="2025-04-23T15:36:00Z">
        <w:r w:rsidR="00304848" w:rsidRPr="00AA28D9">
          <w:rPr>
            <w:rFonts w:ascii="Verdana" w:hAnsi="Verdana"/>
          </w:rPr>
          <w:t>7 CFR 1970,</w:t>
        </w:r>
      </w:ins>
      <w:del w:id="36" w:author="Ramer, Jean L" w:date="2025-04-23T10:36:00Z" w16du:dateUtc="2025-04-23T15:36:00Z">
        <w:r w:rsidRPr="51D11B51" w:rsidDel="00304848">
          <w:rPr>
            <w:rFonts w:ascii="Verdana" w:hAnsi="Verdana"/>
          </w:rPr>
          <w:delText>CFR 7,</w:delText>
        </w:r>
      </w:del>
      <w:r w:rsidRPr="51D11B51">
        <w:rPr>
          <w:rFonts w:ascii="Verdana" w:hAnsi="Verdana"/>
        </w:rPr>
        <w:t xml:space="preserve"> the USDA must demonstrate that any decision complies with NEPA and requires that the environmental consequences of the proposed action and its alternatives be examined. This EA presents such an examination. The RUS’s decision to approve financial assistance will be the analysis outlined in this EA in addition to subsequent detailed engineering and financial reviews.</w:t>
      </w:r>
    </w:p>
    <w:p w14:paraId="5E186FC4" w14:textId="021F55AC" w:rsidR="00AA2EE6" w:rsidRPr="00AA28D9" w:rsidRDefault="00AA2EE6" w:rsidP="00177C3D">
      <w:pPr>
        <w:spacing w:line="276" w:lineRule="auto"/>
        <w:jc w:val="both"/>
        <w:rPr>
          <w:rFonts w:ascii="Verdana" w:hAnsi="Verdana" w:cs="Arial"/>
          <w:sz w:val="20"/>
          <w:szCs w:val="20"/>
        </w:rPr>
      </w:pPr>
      <w:r w:rsidRPr="53AF5C72">
        <w:rPr>
          <w:rFonts w:ascii="Verdana" w:hAnsi="Verdana" w:cs="Arial"/>
          <w:sz w:val="20"/>
          <w:szCs w:val="20"/>
        </w:rPr>
        <w:t>The Municipal Energy Agency of Nebraska (MEAN)</w:t>
      </w:r>
      <w:r w:rsidR="00BD7ADF">
        <w:rPr>
          <w:rFonts w:ascii="Verdana" w:hAnsi="Verdana" w:cs="Arial"/>
          <w:sz w:val="20"/>
          <w:szCs w:val="20"/>
        </w:rPr>
        <w:t xml:space="preserve"> </w:t>
      </w:r>
      <w:r w:rsidRPr="53AF5C72">
        <w:rPr>
          <w:rFonts w:ascii="Verdana" w:hAnsi="Verdana" w:cs="Arial"/>
          <w:sz w:val="20"/>
          <w:szCs w:val="20"/>
        </w:rPr>
        <w:t xml:space="preserve">issued a request for proposals soliciting distributed solar electric generation for the City of Indianola, Iowa. Distributed generation refers to electricity, usually from renewable sources, </w:t>
      </w:r>
      <w:r w:rsidR="00A00D75" w:rsidRPr="53AF5C72">
        <w:rPr>
          <w:rFonts w:ascii="Verdana" w:hAnsi="Verdana" w:cs="Arial"/>
          <w:sz w:val="20"/>
          <w:szCs w:val="20"/>
        </w:rPr>
        <w:t>which</w:t>
      </w:r>
      <w:r w:rsidRPr="53AF5C72">
        <w:rPr>
          <w:rFonts w:ascii="Verdana" w:hAnsi="Verdana" w:cs="Arial"/>
          <w:sz w:val="20"/>
          <w:szCs w:val="20"/>
        </w:rPr>
        <w:t xml:space="preserve"> is situated near the users as opposed to centralized generation from power plants where the electricity would have to be transmitted greater distances (thus increasing costs) to the consumer. </w:t>
      </w:r>
      <w:r w:rsidR="00E65B71" w:rsidRPr="53AF5C72">
        <w:rPr>
          <w:rFonts w:ascii="Verdana" w:hAnsi="Verdana" w:cs="Arial"/>
          <w:sz w:val="20"/>
          <w:szCs w:val="20"/>
        </w:rPr>
        <w:t>SE Municipal Iowa</w:t>
      </w:r>
      <w:r w:rsidRPr="53AF5C72">
        <w:rPr>
          <w:rFonts w:ascii="Verdana" w:hAnsi="Verdana" w:cs="Arial"/>
          <w:sz w:val="20"/>
          <w:szCs w:val="20"/>
        </w:rPr>
        <w:t>, LLC (</w:t>
      </w:r>
      <w:r w:rsidR="00E65B71" w:rsidRPr="53AF5C72">
        <w:rPr>
          <w:rFonts w:ascii="Verdana" w:hAnsi="Verdana" w:cs="Arial"/>
          <w:sz w:val="20"/>
          <w:szCs w:val="20"/>
        </w:rPr>
        <w:t>SE Municipal Iowa</w:t>
      </w:r>
      <w:r w:rsidRPr="53AF5C72">
        <w:rPr>
          <w:rFonts w:ascii="Verdana" w:hAnsi="Verdana" w:cs="Arial"/>
          <w:sz w:val="20"/>
          <w:szCs w:val="20"/>
        </w:rPr>
        <w:t xml:space="preserve">) prepared the winning bid to develop a solar facility and connect to the City of Indianola’s electric grid, as well as obtain all necessary permits. </w:t>
      </w:r>
    </w:p>
    <w:p w14:paraId="391BBAA6" w14:textId="1C39093C" w:rsidR="00A65A8D" w:rsidRPr="00AA28D9" w:rsidRDefault="00A65A8D" w:rsidP="00177C3D">
      <w:pPr>
        <w:pStyle w:val="Paragraph"/>
        <w:rPr>
          <w:rFonts w:ascii="Verdana" w:hAnsi="Verdana"/>
        </w:rPr>
      </w:pPr>
      <w:bookmarkStart w:id="37" w:name="_Hlk99008778"/>
      <w:r w:rsidRPr="00AA28D9">
        <w:rPr>
          <w:rFonts w:ascii="Verdana" w:hAnsi="Verdana"/>
        </w:rPr>
        <w:t xml:space="preserve">Terracon, retained by </w:t>
      </w:r>
      <w:r w:rsidR="00467575" w:rsidRPr="00AA28D9">
        <w:rPr>
          <w:rFonts w:ascii="Verdana" w:hAnsi="Verdana"/>
        </w:rPr>
        <w:t>the applicant</w:t>
      </w:r>
      <w:r w:rsidR="000C43AF" w:rsidRPr="00AA28D9">
        <w:rPr>
          <w:rFonts w:ascii="Verdana" w:hAnsi="Verdana"/>
        </w:rPr>
        <w:t xml:space="preserve"> (</w:t>
      </w:r>
      <w:r w:rsidR="00E65B71" w:rsidRPr="00AA28D9">
        <w:rPr>
          <w:rFonts w:ascii="Verdana" w:hAnsi="Verdana"/>
        </w:rPr>
        <w:t>SE Municipal Iowa</w:t>
      </w:r>
      <w:r w:rsidR="000C43AF" w:rsidRPr="00AA28D9">
        <w:rPr>
          <w:rFonts w:ascii="Verdana" w:hAnsi="Verdana"/>
        </w:rPr>
        <w:t>)</w:t>
      </w:r>
      <w:r w:rsidRPr="00AA28D9">
        <w:rPr>
          <w:rFonts w:ascii="Verdana" w:hAnsi="Verdana"/>
        </w:rPr>
        <w:t>, has prepared this assessment in accordance with 7 CFR 1970, Subparts A (Environmental Policies) and C (NEPA EAs)</w:t>
      </w:r>
      <w:ins w:id="38" w:author="Ramer, Jean L" w:date="2025-04-23T10:37:00Z" w16du:dateUtc="2025-04-23T15:37:00Z">
        <w:r w:rsidR="00304848">
          <w:rPr>
            <w:rFonts w:ascii="Verdana" w:hAnsi="Verdana"/>
          </w:rPr>
          <w:t>.</w:t>
        </w:r>
      </w:ins>
      <w:r w:rsidRPr="00AA28D9">
        <w:rPr>
          <w:rFonts w:ascii="Verdana" w:hAnsi="Verdana"/>
        </w:rPr>
        <w:t xml:space="preserve"> </w:t>
      </w:r>
      <w:del w:id="39" w:author="Ramer, Jean L" w:date="2025-04-23T10:37:00Z" w16du:dateUtc="2025-04-23T15:37:00Z">
        <w:r w:rsidRPr="00AA28D9" w:rsidDel="00304848">
          <w:rPr>
            <w:rFonts w:ascii="Verdana" w:hAnsi="Verdana"/>
          </w:rPr>
          <w:delText xml:space="preserve">as well as 40 CFR 1500. </w:delText>
        </w:r>
      </w:del>
      <w:r w:rsidRPr="00AA28D9">
        <w:rPr>
          <w:rFonts w:ascii="Verdana" w:hAnsi="Verdana"/>
        </w:rPr>
        <w:t xml:space="preserve">As part of this process, RUS will complete an independent analysis of this document to concur with scope and content. </w:t>
      </w:r>
      <w:bookmarkEnd w:id="37"/>
      <w:r w:rsidRPr="00AA28D9">
        <w:rPr>
          <w:rFonts w:ascii="Verdana" w:hAnsi="Verdana"/>
        </w:rPr>
        <w:t>Once this analysis is complete, RUS may adopt this assessment as its EA in accordance with 7 CFR 1794.41.</w:t>
      </w:r>
    </w:p>
    <w:p w14:paraId="35DD2A8F" w14:textId="77777777" w:rsidR="00B055AE" w:rsidRDefault="00B055AE">
      <w:pPr>
        <w:spacing w:before="200" w:after="200"/>
        <w:rPr>
          <w:rFonts w:ascii="Verdana" w:eastAsiaTheme="majorEastAsia" w:hAnsi="Verdana" w:cs="Arial"/>
          <w:b/>
          <w:caps/>
          <w:noProof/>
          <w:sz w:val="28"/>
          <w:szCs w:val="32"/>
        </w:rPr>
      </w:pPr>
      <w:r>
        <w:rPr>
          <w:b/>
          <w:bCs/>
          <w:sz w:val="28"/>
          <w:szCs w:val="32"/>
        </w:rPr>
        <w:br w:type="page"/>
      </w:r>
    </w:p>
    <w:p w14:paraId="00881CD8" w14:textId="48C482DD" w:rsidR="00AA2EE6" w:rsidRPr="00AA28D9" w:rsidRDefault="00AA2EE6" w:rsidP="005F2E82">
      <w:pPr>
        <w:pStyle w:val="Heading1"/>
        <w:rPr>
          <w:b/>
          <w:bCs w:val="0"/>
          <w:color w:val="auto"/>
          <w:sz w:val="28"/>
          <w:szCs w:val="32"/>
        </w:rPr>
      </w:pPr>
      <w:bookmarkStart w:id="40" w:name="_Toc196296790"/>
      <w:r w:rsidRPr="00AA28D9">
        <w:rPr>
          <w:b/>
          <w:bCs w:val="0"/>
          <w:color w:val="auto"/>
          <w:sz w:val="28"/>
          <w:szCs w:val="32"/>
        </w:rPr>
        <w:lastRenderedPageBreak/>
        <w:t>PURPOSE AND NEED</w:t>
      </w:r>
      <w:bookmarkEnd w:id="40"/>
    </w:p>
    <w:p w14:paraId="05C2D0A0" w14:textId="41E12FFB" w:rsidR="00A65A8D" w:rsidRPr="00AA28D9" w:rsidRDefault="00781D8A" w:rsidP="00BA75FD">
      <w:pPr>
        <w:pStyle w:val="Heading2"/>
        <w:numPr>
          <w:ilvl w:val="0"/>
          <w:numId w:val="0"/>
        </w:numPr>
        <w:rPr>
          <w:color w:val="auto"/>
        </w:rPr>
      </w:pPr>
      <w:bookmarkStart w:id="41" w:name="_Toc202088595"/>
      <w:bookmarkStart w:id="42" w:name="_Toc421891530"/>
      <w:bookmarkStart w:id="43" w:name="_Toc422124071"/>
      <w:bookmarkStart w:id="44" w:name="_Toc422232228"/>
      <w:bookmarkStart w:id="45" w:name="_Toc422323313"/>
      <w:bookmarkStart w:id="46" w:name="_Toc30059558"/>
      <w:bookmarkStart w:id="47" w:name="_Toc69236699"/>
      <w:bookmarkStart w:id="48" w:name="_Toc113354137"/>
      <w:bookmarkStart w:id="49" w:name="_Toc196296791"/>
      <w:bookmarkEnd w:id="33"/>
      <w:r>
        <w:rPr>
          <w:color w:val="auto"/>
        </w:rPr>
        <w:t xml:space="preserve">1.1 </w:t>
      </w:r>
      <w:r w:rsidR="00A65A8D" w:rsidRPr="00AA28D9">
        <w:rPr>
          <w:color w:val="auto"/>
        </w:rPr>
        <w:t>Purpose and Need</w:t>
      </w:r>
      <w:bookmarkEnd w:id="41"/>
      <w:bookmarkEnd w:id="42"/>
      <w:bookmarkEnd w:id="43"/>
      <w:bookmarkEnd w:id="44"/>
      <w:bookmarkEnd w:id="45"/>
      <w:bookmarkEnd w:id="46"/>
      <w:bookmarkEnd w:id="47"/>
      <w:bookmarkEnd w:id="48"/>
      <w:bookmarkEnd w:id="49"/>
    </w:p>
    <w:p w14:paraId="2A631839" w14:textId="2FF98F10" w:rsidR="002D68A2" w:rsidRPr="002D68A2" w:rsidRDefault="002D68A2" w:rsidP="00A65A8D">
      <w:pPr>
        <w:pStyle w:val="Paragraph"/>
        <w:rPr>
          <w:rStyle w:val="cf01"/>
          <w:rFonts w:asciiTheme="minorHAnsi" w:eastAsiaTheme="majorEastAsia" w:hAnsiTheme="minorHAnsi"/>
          <w:sz w:val="20"/>
          <w:szCs w:val="20"/>
        </w:rPr>
      </w:pPr>
      <w:r w:rsidRPr="002D68A2">
        <w:rPr>
          <w:rStyle w:val="cf01"/>
          <w:rFonts w:asciiTheme="minorHAnsi" w:eastAsiaTheme="majorEastAsia" w:hAnsiTheme="minorHAnsi"/>
          <w:sz w:val="20"/>
          <w:szCs w:val="20"/>
        </w:rPr>
        <w:t>USDA Rural Development is a mission area that includes three federal agencies – Rural Business-Cooperative Service, Rural Housing Service, and Rural Utilities Service. The agencies have in excess of 50 programs that provide financial assistance and a variety of technical and educational assistance to eligible rural and tribal populations, eligible communities, individuals, cooperatives, and other entities with a goal of improving the quality of life, sustainability, infrastructure, economic opportunity, development, and security in rural America. Financial assistance can include direct loans, guaranteed loans, and grants in order to accomplish program objectives.</w:t>
      </w:r>
    </w:p>
    <w:p w14:paraId="513C0E65" w14:textId="7315C31E" w:rsidR="002D68A2" w:rsidRPr="002D68A2" w:rsidRDefault="002D68A2" w:rsidP="004D43AC">
      <w:pPr>
        <w:spacing w:after="220"/>
        <w:jc w:val="both"/>
        <w:rPr>
          <w:rFonts w:cs="Arial"/>
          <w:sz w:val="20"/>
          <w:szCs w:val="20"/>
        </w:rPr>
      </w:pPr>
      <w:r w:rsidRPr="51D11B51">
        <w:rPr>
          <w:rFonts w:cs="Arial"/>
          <w:sz w:val="20"/>
          <w:szCs w:val="20"/>
        </w:rPr>
        <w:t>The Applicant, SE Municipal Iowa, LLC is</w:t>
      </w:r>
      <w:r w:rsidRPr="51D11B51">
        <w:rPr>
          <w:rFonts w:cs="Segoe UI"/>
          <w:sz w:val="20"/>
          <w:szCs w:val="20"/>
        </w:rPr>
        <w:t xml:space="preserve"> seeking f</w:t>
      </w:r>
      <w:r w:rsidRPr="51D11B51">
        <w:rPr>
          <w:rFonts w:eastAsiaTheme="majorEastAsia" w:cs="Segoe UI"/>
          <w:sz w:val="20"/>
          <w:szCs w:val="20"/>
        </w:rPr>
        <w:t xml:space="preserve">inancial assistance from the USDA Rural Development (RD), </w:t>
      </w:r>
      <w:r w:rsidRPr="51D11B51">
        <w:rPr>
          <w:rFonts w:ascii="Arial" w:eastAsiaTheme="majorEastAsia" w:hAnsi="Arial" w:cs="Arial"/>
          <w:sz w:val="20"/>
          <w:szCs w:val="20"/>
        </w:rPr>
        <w:t>​</w:t>
      </w:r>
      <w:r w:rsidRPr="51D11B51">
        <w:rPr>
          <w:rFonts w:eastAsiaTheme="majorEastAsia" w:cs="Segoe UI"/>
          <w:sz w:val="20"/>
          <w:szCs w:val="20"/>
        </w:rPr>
        <w:t>Rural Utilities Service (RUS)</w:t>
      </w:r>
      <w:r w:rsidRPr="51D11B51">
        <w:rPr>
          <w:rFonts w:ascii="Arial" w:eastAsiaTheme="majorEastAsia" w:hAnsi="Arial" w:cs="Arial"/>
          <w:sz w:val="20"/>
          <w:szCs w:val="20"/>
        </w:rPr>
        <w:t>​</w:t>
      </w:r>
      <w:r w:rsidRPr="51D11B51">
        <w:rPr>
          <w:rFonts w:cs="Segoe UI"/>
          <w:sz w:val="20"/>
          <w:szCs w:val="20"/>
        </w:rPr>
        <w:t xml:space="preserve"> </w:t>
      </w:r>
      <w:r w:rsidRPr="51D11B51">
        <w:rPr>
          <w:rFonts w:eastAsiaTheme="majorEastAsia" w:cs="Segoe UI"/>
          <w:sz w:val="20"/>
          <w:szCs w:val="20"/>
        </w:rPr>
        <w:t>under its Powering Affordable Clean Energy (PACE) program, as authorized by the Inflation Reduction Act (IRA).</w:t>
      </w:r>
      <w:r w:rsidR="003F78A7" w:rsidRPr="51D11B51">
        <w:rPr>
          <w:rFonts w:ascii="Verdana" w:hAnsi="Verdana"/>
          <w:sz w:val="20"/>
          <w:szCs w:val="20"/>
        </w:rPr>
        <w:t xml:space="preserve"> The funding </w:t>
      </w:r>
      <w:r w:rsidR="001211A4" w:rsidRPr="51D11B51">
        <w:rPr>
          <w:rFonts w:ascii="Verdana" w:hAnsi="Verdana"/>
          <w:sz w:val="20"/>
          <w:szCs w:val="20"/>
        </w:rPr>
        <w:t>would</w:t>
      </w:r>
      <w:r w:rsidR="003F78A7" w:rsidRPr="51D11B51">
        <w:rPr>
          <w:rFonts w:ascii="Verdana" w:hAnsi="Verdana"/>
          <w:sz w:val="20"/>
          <w:szCs w:val="20"/>
        </w:rPr>
        <w:t xml:space="preserve"> be in the form of a Project Loan for approximately 32% of the total project cost. The Project Loan </w:t>
      </w:r>
      <w:r w:rsidR="001211A4" w:rsidRPr="51D11B51">
        <w:rPr>
          <w:rFonts w:ascii="Verdana" w:hAnsi="Verdana"/>
          <w:sz w:val="20"/>
          <w:szCs w:val="20"/>
        </w:rPr>
        <w:t>would</w:t>
      </w:r>
      <w:r w:rsidR="003F78A7" w:rsidRPr="51D11B51">
        <w:rPr>
          <w:rFonts w:ascii="Verdana" w:hAnsi="Verdana"/>
          <w:sz w:val="20"/>
          <w:szCs w:val="20"/>
        </w:rPr>
        <w:t xml:space="preserve"> receive 40% loan forgiveness through the PACE program. SE Municipal Iowa, LLC (the applicant), submitted a letter of intent for the project, which was approved on November 21, 2023 and RUS issued a letter of commitment for the project which was executed on November 12, 2024. </w:t>
      </w:r>
    </w:p>
    <w:p w14:paraId="789F03CC" w14:textId="1E282A47" w:rsidR="000B706C" w:rsidRDefault="002904B0" w:rsidP="00A65A8D">
      <w:pPr>
        <w:pStyle w:val="Paragraph"/>
        <w:rPr>
          <w:rFonts w:asciiTheme="minorHAnsi" w:hAnsiTheme="minorHAnsi"/>
          <w:szCs w:val="20"/>
        </w:rPr>
      </w:pPr>
      <w:r w:rsidRPr="002D68A2">
        <w:rPr>
          <w:rFonts w:asciiTheme="minorHAnsi" w:hAnsiTheme="minorHAnsi"/>
          <w:szCs w:val="20"/>
        </w:rPr>
        <w:t xml:space="preserve">The goal of the PACE program is to support clean, affordable energy across America. </w:t>
      </w:r>
      <w:r w:rsidR="000B706C" w:rsidRPr="002D68A2">
        <w:rPr>
          <w:rFonts w:asciiTheme="minorHAnsi" w:hAnsiTheme="minorHAnsi"/>
          <w:szCs w:val="20"/>
        </w:rPr>
        <w:t xml:space="preserve">The purpose of the project is to construct a </w:t>
      </w:r>
      <w:r w:rsidRPr="002D68A2">
        <w:rPr>
          <w:rFonts w:asciiTheme="minorHAnsi" w:hAnsiTheme="minorHAnsi"/>
          <w:szCs w:val="20"/>
        </w:rPr>
        <w:t xml:space="preserve">renewable </w:t>
      </w:r>
      <w:r w:rsidR="000B706C" w:rsidRPr="002D68A2">
        <w:rPr>
          <w:rFonts w:asciiTheme="minorHAnsi" w:hAnsiTheme="minorHAnsi"/>
          <w:szCs w:val="20"/>
        </w:rPr>
        <w:t xml:space="preserve">distributed generation facility that will produce and supply the City of Indianola with up to five percent of its annual energy usage, per the existing power purchase agreement (PPA) with </w:t>
      </w:r>
      <w:r w:rsidR="00E65B71" w:rsidRPr="002D68A2">
        <w:rPr>
          <w:rFonts w:asciiTheme="minorHAnsi" w:hAnsiTheme="minorHAnsi"/>
          <w:szCs w:val="20"/>
        </w:rPr>
        <w:t>SE Municipal Iowa</w:t>
      </w:r>
      <w:r w:rsidR="000B706C" w:rsidRPr="002D68A2">
        <w:rPr>
          <w:rFonts w:asciiTheme="minorHAnsi" w:hAnsiTheme="minorHAnsi"/>
          <w:szCs w:val="20"/>
        </w:rPr>
        <w:t>. The project will enable Indianola to lock in a competitive price for electricity over the next 25 years.</w:t>
      </w:r>
      <w:r w:rsidR="00640180">
        <w:rPr>
          <w:rFonts w:asciiTheme="minorHAnsi" w:hAnsiTheme="minorHAnsi"/>
          <w:szCs w:val="20"/>
        </w:rPr>
        <w:t xml:space="preserve"> </w:t>
      </w:r>
      <w:r w:rsidR="00640180" w:rsidRPr="00640180">
        <w:rPr>
          <w:rFonts w:asciiTheme="minorHAnsi" w:hAnsiTheme="minorHAnsi"/>
          <w:szCs w:val="20"/>
        </w:rPr>
        <w:t xml:space="preserve">The project is needed to meet the energy demands of this rural community while ensuring that the energy provided is renewable, affordable, and local.   </w:t>
      </w:r>
    </w:p>
    <w:p w14:paraId="71001BD8" w14:textId="77777777" w:rsidR="00781D8A" w:rsidRDefault="00781D8A" w:rsidP="00A65A8D">
      <w:pPr>
        <w:pStyle w:val="Paragraph"/>
        <w:rPr>
          <w:rFonts w:asciiTheme="minorHAnsi" w:hAnsiTheme="minorHAnsi"/>
          <w:szCs w:val="20"/>
        </w:rPr>
      </w:pPr>
    </w:p>
    <w:p w14:paraId="50A9EB00" w14:textId="4227064E" w:rsidR="00781D8A" w:rsidRPr="00AA28D9" w:rsidRDefault="00781D8A" w:rsidP="00781D8A">
      <w:pPr>
        <w:pStyle w:val="Heading2"/>
        <w:numPr>
          <w:ilvl w:val="0"/>
          <w:numId w:val="0"/>
        </w:numPr>
      </w:pPr>
      <w:bookmarkStart w:id="50" w:name="_Toc196296792"/>
      <w:r>
        <w:rPr>
          <w:color w:val="auto"/>
        </w:rPr>
        <w:t xml:space="preserve">1.2  </w:t>
      </w:r>
      <w:r w:rsidRPr="53AF5C72">
        <w:rPr>
          <w:color w:val="auto"/>
        </w:rPr>
        <w:t>Project Description</w:t>
      </w:r>
      <w:bookmarkEnd w:id="50"/>
    </w:p>
    <w:p w14:paraId="21A93F5C" w14:textId="3B0693F2" w:rsidR="00781D8A" w:rsidRPr="00AA28D9" w:rsidRDefault="00781D8A" w:rsidP="00781D8A">
      <w:pPr>
        <w:pStyle w:val="Paragraph"/>
        <w:rPr>
          <w:rFonts w:ascii="Verdana" w:hAnsi="Verdana"/>
        </w:rPr>
      </w:pPr>
      <w:r w:rsidRPr="58373FBB">
        <w:rPr>
          <w:rFonts w:ascii="Verdana" w:hAnsi="Verdana"/>
        </w:rPr>
        <w:t>The proposed Project area is located on the southwestern outskirts of the City of Indianola (City),</w:t>
      </w:r>
      <w:r w:rsidRPr="58373FBB">
        <w:rPr>
          <w:rStyle w:val="terraDOCSField"/>
          <w:rFonts w:ascii="Verdana" w:hAnsi="Verdana"/>
          <w:sz w:val="20"/>
          <w:szCs w:val="20"/>
        </w:rPr>
        <w:t xml:space="preserve"> east of South K Street and north of West 17</w:t>
      </w:r>
      <w:r w:rsidRPr="58373FBB">
        <w:rPr>
          <w:rStyle w:val="terraDOCSField"/>
          <w:rFonts w:ascii="Verdana" w:hAnsi="Verdana"/>
          <w:sz w:val="20"/>
          <w:szCs w:val="20"/>
          <w:vertAlign w:val="superscript"/>
        </w:rPr>
        <w:t>th</w:t>
      </w:r>
      <w:r w:rsidRPr="58373FBB">
        <w:rPr>
          <w:rStyle w:val="terraDOCSField"/>
          <w:rFonts w:ascii="Verdana" w:hAnsi="Verdana"/>
          <w:sz w:val="20"/>
          <w:szCs w:val="20"/>
        </w:rPr>
        <w:t xml:space="preserve"> Avenue and occupies a portion of the west half of Section 36, Township 76N, Range 24W, Lincoln Township, Warren County (</w:t>
      </w:r>
      <w:r w:rsidRPr="58373FBB">
        <w:rPr>
          <w:rFonts w:ascii="Verdana" w:hAnsi="Verdana"/>
        </w:rPr>
        <w:t>Warren County Assessor Parcel Nos. 48870360463 and 48870360645)</w:t>
      </w:r>
      <w:r w:rsidRPr="58373FBB">
        <w:rPr>
          <w:rStyle w:val="terraDOCSField"/>
          <w:rFonts w:ascii="Verdana" w:hAnsi="Verdana"/>
          <w:sz w:val="20"/>
          <w:szCs w:val="20"/>
        </w:rPr>
        <w:t xml:space="preserve">. </w:t>
      </w:r>
      <w:r w:rsidRPr="58373FBB">
        <w:rPr>
          <w:rFonts w:ascii="Verdana" w:hAnsi="Verdana"/>
        </w:rPr>
        <w:t xml:space="preserve">The proposed </w:t>
      </w:r>
      <w:bookmarkStart w:id="51" w:name="_Hlk187324367"/>
      <w:r w:rsidR="00F57597">
        <w:rPr>
          <w:rFonts w:ascii="Verdana" w:hAnsi="Verdana"/>
        </w:rPr>
        <w:t xml:space="preserve">capacity of the Project is </w:t>
      </w:r>
      <w:r>
        <w:rPr>
          <w:rFonts w:ascii="Verdana" w:hAnsi="Verdana"/>
          <w:szCs w:val="20"/>
        </w:rPr>
        <w:t>3.4 megawatt</w:t>
      </w:r>
      <w:r w:rsidRPr="58373FBB">
        <w:rPr>
          <w:rFonts w:ascii="Verdana" w:hAnsi="Verdana"/>
          <w:szCs w:val="20"/>
        </w:rPr>
        <w:t xml:space="preserve"> (MW) </w:t>
      </w:r>
      <w:r>
        <w:rPr>
          <w:rFonts w:ascii="Verdana" w:hAnsi="Verdana"/>
          <w:szCs w:val="20"/>
        </w:rPr>
        <w:t xml:space="preserve">alternating </w:t>
      </w:r>
      <w:r w:rsidRPr="58373FBB">
        <w:rPr>
          <w:rFonts w:ascii="Verdana" w:hAnsi="Verdana"/>
          <w:szCs w:val="20"/>
        </w:rPr>
        <w:t>current (</w:t>
      </w:r>
      <w:r>
        <w:rPr>
          <w:rFonts w:ascii="Verdana" w:hAnsi="Verdana"/>
          <w:szCs w:val="20"/>
        </w:rPr>
        <w:t>AC</w:t>
      </w:r>
      <w:r w:rsidRPr="58373FBB">
        <w:rPr>
          <w:rFonts w:ascii="Verdana" w:hAnsi="Verdana"/>
          <w:szCs w:val="20"/>
        </w:rPr>
        <w:t>)</w:t>
      </w:r>
      <w:r>
        <w:rPr>
          <w:rFonts w:ascii="Verdana" w:hAnsi="Verdana"/>
          <w:szCs w:val="20"/>
        </w:rPr>
        <w:t>, 4.2 MW direct current (DC)</w:t>
      </w:r>
      <w:bookmarkEnd w:id="51"/>
      <w:r w:rsidR="00F57597">
        <w:rPr>
          <w:rFonts w:ascii="Verdana" w:hAnsi="Verdana"/>
          <w:szCs w:val="20"/>
        </w:rPr>
        <w:t>. Solar panel</w:t>
      </w:r>
      <w:r w:rsidR="00823999">
        <w:rPr>
          <w:rFonts w:ascii="Verdana" w:hAnsi="Verdana"/>
          <w:szCs w:val="20"/>
        </w:rPr>
        <w:t xml:space="preserve"> output is measured as DC.  The AC rating refers to the power delivered to the distribution system after conversion. </w:t>
      </w:r>
      <w:r w:rsidR="00F57597">
        <w:rPr>
          <w:rFonts w:ascii="Verdana" w:hAnsi="Verdana"/>
          <w:szCs w:val="20"/>
        </w:rPr>
        <w:t xml:space="preserve">For purposes of this EA, the capacity of the Project will be referenced as the generating capacity of the panels, which is 4.2 MW DC. The </w:t>
      </w:r>
      <w:r w:rsidRPr="58373FBB">
        <w:rPr>
          <w:rFonts w:ascii="Verdana" w:hAnsi="Verdana"/>
          <w:szCs w:val="20"/>
        </w:rPr>
        <w:t xml:space="preserve">solar energy power system </w:t>
      </w:r>
      <w:r w:rsidRPr="58373FBB">
        <w:rPr>
          <w:rFonts w:ascii="Verdana" w:hAnsi="Verdana"/>
        </w:rPr>
        <w:t xml:space="preserve">would occupy three distinct areas separated by an existing water treatment facility and lagoons. A general location map is provided as Exhibit 1 (Appendix A). The project </w:t>
      </w:r>
      <w:r w:rsidRPr="58373FBB">
        <w:rPr>
          <w:rFonts w:ascii="Verdana" w:hAnsi="Verdana"/>
        </w:rPr>
        <w:lastRenderedPageBreak/>
        <w:t>area slopes with a gradient towards the south-southwest and is approximately 850 feet above sea level. The nearest surface water features include ponds to the north, east, and south adjoining properties. The proposed project area is shown in relation to the City of Indianola in Figure 1.</w:t>
      </w:r>
    </w:p>
    <w:p w14:paraId="74F07686" w14:textId="77777777" w:rsidR="00781D8A" w:rsidRPr="00AA28D9" w:rsidRDefault="00781D8A" w:rsidP="00781D8A">
      <w:pPr>
        <w:pStyle w:val="Paragraph"/>
        <w:rPr>
          <w:rFonts w:ascii="Verdana" w:hAnsi="Verdana"/>
        </w:rPr>
      </w:pPr>
      <w:r w:rsidRPr="58373FBB">
        <w:rPr>
          <w:rFonts w:ascii="Verdana" w:hAnsi="Verdana"/>
        </w:rPr>
        <w:t xml:space="preserve">Approximately 17.4 acres of the 54-acre project area would be developed with a solar facility, which includes solar panels and associated support structures (racking), including electrical inverters, buried electrical conduit, access apron, and security fencing. The solar generation facility </w:t>
      </w:r>
      <w:r>
        <w:rPr>
          <w:rFonts w:ascii="Verdana" w:hAnsi="Verdana"/>
        </w:rPr>
        <w:t>would</w:t>
      </w:r>
      <w:r w:rsidRPr="58373FBB">
        <w:rPr>
          <w:rFonts w:ascii="Verdana" w:hAnsi="Verdana"/>
        </w:rPr>
        <w:t xml:space="preserve"> be placed on land leased from the city, connecting to its municipal electric distribution system. </w:t>
      </w:r>
    </w:p>
    <w:p w14:paraId="47FFE52C" w14:textId="77777777" w:rsidR="00781D8A" w:rsidRPr="00AA28D9" w:rsidRDefault="00781D8A" w:rsidP="00781D8A">
      <w:pPr>
        <w:pStyle w:val="Paragraph"/>
        <w:rPr>
          <w:rFonts w:ascii="Verdana" w:hAnsi="Verdana"/>
        </w:rPr>
      </w:pPr>
      <w:r w:rsidRPr="53AF5C72">
        <w:rPr>
          <w:rFonts w:ascii="Verdana" w:hAnsi="Verdana"/>
        </w:rPr>
        <w:t xml:space="preserve">The proposed solar generation facility </w:t>
      </w:r>
      <w:r>
        <w:rPr>
          <w:rFonts w:ascii="Verdana" w:hAnsi="Verdana"/>
        </w:rPr>
        <w:t>would</w:t>
      </w:r>
      <w:r w:rsidRPr="53AF5C72">
        <w:rPr>
          <w:rFonts w:ascii="Verdana" w:hAnsi="Verdana"/>
        </w:rPr>
        <w:t xml:space="preserve"> deliver its power to an on-site City transformer and </w:t>
      </w:r>
      <w:r>
        <w:rPr>
          <w:rFonts w:ascii="Verdana" w:hAnsi="Verdana"/>
        </w:rPr>
        <w:t>would</w:t>
      </w:r>
      <w:r w:rsidRPr="53AF5C72">
        <w:rPr>
          <w:rFonts w:ascii="Verdana" w:hAnsi="Verdana"/>
        </w:rPr>
        <w:t xml:space="preserve"> connect to Indianola’s distribution system. Power </w:t>
      </w:r>
      <w:r>
        <w:rPr>
          <w:rFonts w:ascii="Verdana" w:hAnsi="Verdana"/>
        </w:rPr>
        <w:t>would</w:t>
      </w:r>
      <w:r w:rsidRPr="53AF5C72">
        <w:rPr>
          <w:rFonts w:ascii="Verdana" w:hAnsi="Verdana"/>
        </w:rPr>
        <w:t xml:space="preserve"> not be exported to other communities and is for the benefit of the City of Indianola. SE Municipal Iowa </w:t>
      </w:r>
      <w:r>
        <w:rPr>
          <w:rFonts w:ascii="Verdana" w:hAnsi="Verdana"/>
        </w:rPr>
        <w:t>would</w:t>
      </w:r>
      <w:r w:rsidRPr="53AF5C72">
        <w:rPr>
          <w:rFonts w:ascii="Verdana" w:hAnsi="Verdana"/>
        </w:rPr>
        <w:t xml:space="preserve"> be responsible for constructing the powerline from the arrays to the point of interconnection. Indianola’s municipal utility </w:t>
      </w:r>
      <w:r>
        <w:rPr>
          <w:rFonts w:ascii="Verdana" w:hAnsi="Verdana"/>
        </w:rPr>
        <w:t>would</w:t>
      </w:r>
      <w:r w:rsidRPr="53AF5C72">
        <w:rPr>
          <w:rFonts w:ascii="Verdana" w:hAnsi="Verdana"/>
        </w:rPr>
        <w:t xml:space="preserve"> be responsible for providing a transformer at the point of interconnection and connecting it to its distribution system.</w:t>
      </w:r>
    </w:p>
    <w:p w14:paraId="3F079171" w14:textId="77777777" w:rsidR="00781D8A" w:rsidRDefault="00781D8A" w:rsidP="00781D8A">
      <w:pPr>
        <w:pStyle w:val="Paragraph"/>
        <w:rPr>
          <w:rFonts w:ascii="Verdana" w:hAnsi="Verdana"/>
        </w:rPr>
      </w:pPr>
      <w:r w:rsidRPr="53AF5C72">
        <w:rPr>
          <w:rFonts w:ascii="Verdana" w:hAnsi="Verdana"/>
        </w:rPr>
        <w:t>The proposed Pro</w:t>
      </w:r>
      <w:r>
        <w:rPr>
          <w:rFonts w:ascii="Verdana" w:hAnsi="Verdana"/>
        </w:rPr>
        <w:t>j</w:t>
      </w:r>
      <w:r w:rsidRPr="53AF5C72">
        <w:rPr>
          <w:rFonts w:ascii="Verdana" w:hAnsi="Verdana"/>
        </w:rPr>
        <w:t>ect area (red) is shown below in Figure 1 in relation to the City of Indianola</w:t>
      </w:r>
      <w:r>
        <w:rPr>
          <w:rFonts w:ascii="Verdana" w:hAnsi="Verdana"/>
        </w:rPr>
        <w:t>.</w:t>
      </w:r>
    </w:p>
    <w:p w14:paraId="20636854" w14:textId="77777777" w:rsidR="00781D8A" w:rsidRPr="00AA28D9" w:rsidRDefault="00781D8A" w:rsidP="00781D8A">
      <w:pPr>
        <w:pStyle w:val="Paragraph"/>
        <w:jc w:val="center"/>
        <w:rPr>
          <w:rFonts w:asciiTheme="minorHAnsi" w:hAnsiTheme="minorHAnsi"/>
        </w:rPr>
      </w:pPr>
      <w:r w:rsidRPr="00AA28D9">
        <w:rPr>
          <w:noProof/>
        </w:rPr>
        <w:lastRenderedPageBreak/>
        <w:drawing>
          <wp:inline distT="0" distB="0" distL="0" distR="0" wp14:anchorId="74BE040C" wp14:editId="3C7E8033">
            <wp:extent cx="5050772" cy="5791200"/>
            <wp:effectExtent l="0" t="0" r="0" b="0"/>
            <wp:docPr id="240794656" name="Picture 240794656" descr="A map with a re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94656" name="Picture 240794656" descr="A map with a red square&#10;&#10;Description automatically generated"/>
                    <pic:cNvPicPr/>
                  </pic:nvPicPr>
                  <pic:blipFill>
                    <a:blip r:embed="rId20"/>
                    <a:stretch>
                      <a:fillRect/>
                    </a:stretch>
                  </pic:blipFill>
                  <pic:spPr>
                    <a:xfrm>
                      <a:off x="0" y="0"/>
                      <a:ext cx="5072182" cy="5815748"/>
                    </a:xfrm>
                    <a:prstGeom prst="rect">
                      <a:avLst/>
                    </a:prstGeom>
                  </pic:spPr>
                </pic:pic>
              </a:graphicData>
            </a:graphic>
          </wp:inline>
        </w:drawing>
      </w:r>
    </w:p>
    <w:p w14:paraId="20A634E9" w14:textId="77777777" w:rsidR="00781D8A" w:rsidRPr="00AA28D9" w:rsidRDefault="00781D8A" w:rsidP="00781D8A">
      <w:pPr>
        <w:jc w:val="center"/>
      </w:pPr>
      <w:r w:rsidRPr="00AA28D9">
        <w:t xml:space="preserve">Figure </w:t>
      </w:r>
      <w:r>
        <w:fldChar w:fldCharType="begin"/>
      </w:r>
      <w:r>
        <w:instrText xml:space="preserve"> SEQ Figure \* ARABIC </w:instrText>
      </w:r>
      <w:r>
        <w:fldChar w:fldCharType="separate"/>
      </w:r>
      <w:r w:rsidRPr="00AA28D9">
        <w:rPr>
          <w:noProof/>
        </w:rPr>
        <w:t>1</w:t>
      </w:r>
      <w:r>
        <w:rPr>
          <w:noProof/>
        </w:rPr>
        <w:fldChar w:fldCharType="end"/>
      </w:r>
      <w:r w:rsidRPr="00AA28D9">
        <w:rPr>
          <w:noProof/>
        </w:rPr>
        <w:t>.</w:t>
      </w:r>
      <w:r w:rsidRPr="00AA28D9">
        <w:t xml:space="preserve"> The proposed project area within Indianola, Iowa city limits.</w:t>
      </w:r>
    </w:p>
    <w:p w14:paraId="234892AE" w14:textId="77777777" w:rsidR="00781D8A" w:rsidRPr="00AA28D9" w:rsidRDefault="00781D8A" w:rsidP="00781D8A">
      <w:pPr>
        <w:pStyle w:val="Paragraph"/>
        <w:rPr>
          <w:rFonts w:asciiTheme="minorHAnsi" w:hAnsiTheme="minorHAnsi"/>
          <w:szCs w:val="20"/>
        </w:rPr>
      </w:pPr>
      <w:r w:rsidRPr="00AA28D9">
        <w:rPr>
          <w:rFonts w:asciiTheme="minorHAnsi" w:hAnsiTheme="minorHAnsi"/>
          <w:szCs w:val="20"/>
        </w:rPr>
        <w:t xml:space="preserve">All project facilities would be designed, constructed, and operated in accordance with applicable laws, city and county ordinances, regulations, and standards. The project is anticipated to begin in </w:t>
      </w:r>
      <w:r w:rsidRPr="006276B5">
        <w:rPr>
          <w:rFonts w:asciiTheme="minorHAnsi" w:hAnsiTheme="minorHAnsi"/>
          <w:szCs w:val="20"/>
        </w:rPr>
        <w:t>2025 a</w:t>
      </w:r>
      <w:r w:rsidRPr="00AA28D9">
        <w:rPr>
          <w:rFonts w:asciiTheme="minorHAnsi" w:hAnsiTheme="minorHAnsi"/>
          <w:szCs w:val="20"/>
        </w:rPr>
        <w:t xml:space="preserve">nd </w:t>
      </w:r>
      <w:r>
        <w:rPr>
          <w:rFonts w:asciiTheme="minorHAnsi" w:hAnsiTheme="minorHAnsi"/>
          <w:szCs w:val="20"/>
        </w:rPr>
        <w:t>would</w:t>
      </w:r>
      <w:r w:rsidRPr="00AA28D9">
        <w:rPr>
          <w:rFonts w:asciiTheme="minorHAnsi" w:hAnsiTheme="minorHAnsi"/>
          <w:szCs w:val="20"/>
        </w:rPr>
        <w:t xml:space="preserve"> take approximately </w:t>
      </w:r>
      <w:r w:rsidRPr="006276B5">
        <w:rPr>
          <w:rFonts w:asciiTheme="minorHAnsi" w:hAnsiTheme="minorHAnsi"/>
          <w:szCs w:val="20"/>
        </w:rPr>
        <w:t>four to six</w:t>
      </w:r>
      <w:r w:rsidRPr="00AA28D9">
        <w:rPr>
          <w:rFonts w:asciiTheme="minorHAnsi" w:hAnsiTheme="minorHAnsi"/>
          <w:szCs w:val="20"/>
        </w:rPr>
        <w:t xml:space="preserve"> months to complete. </w:t>
      </w:r>
    </w:p>
    <w:p w14:paraId="322FF45B" w14:textId="77777777" w:rsidR="00781D8A" w:rsidRPr="00AA28D9" w:rsidRDefault="00781D8A" w:rsidP="00781D8A">
      <w:pPr>
        <w:widowControl w:val="0"/>
        <w:autoSpaceDE w:val="0"/>
        <w:autoSpaceDN w:val="0"/>
        <w:adjustRightInd w:val="0"/>
        <w:spacing w:line="290" w:lineRule="auto"/>
        <w:ind w:right="58"/>
        <w:jc w:val="both"/>
        <w:rPr>
          <w:rFonts w:cs="Arial"/>
          <w:sz w:val="20"/>
          <w:szCs w:val="20"/>
        </w:rPr>
      </w:pPr>
      <w:r w:rsidRPr="00AA28D9">
        <w:rPr>
          <w:rFonts w:cs="Arial"/>
          <w:sz w:val="20"/>
          <w:szCs w:val="20"/>
        </w:rPr>
        <w:t xml:space="preserve">The adjoining north and west properties consist of </w:t>
      </w:r>
      <w:r>
        <w:rPr>
          <w:rFonts w:cs="Arial"/>
          <w:sz w:val="20"/>
          <w:szCs w:val="20"/>
        </w:rPr>
        <w:t xml:space="preserve">a </w:t>
      </w:r>
      <w:r w:rsidRPr="00AA28D9">
        <w:rPr>
          <w:rFonts w:cs="Arial"/>
          <w:sz w:val="20"/>
          <w:szCs w:val="20"/>
        </w:rPr>
        <w:t>residential subdivision (to the northwest)</w:t>
      </w:r>
      <w:r>
        <w:rPr>
          <w:rFonts w:cs="Arial"/>
          <w:sz w:val="20"/>
          <w:szCs w:val="20"/>
        </w:rPr>
        <w:t>. T</w:t>
      </w:r>
      <w:r w:rsidRPr="00AA28D9">
        <w:rPr>
          <w:rFonts w:cs="Arial"/>
          <w:sz w:val="20"/>
          <w:szCs w:val="20"/>
        </w:rPr>
        <w:t xml:space="preserve">he adjoining properties to the south are utilized for </w:t>
      </w:r>
      <w:r>
        <w:rPr>
          <w:rFonts w:cs="Arial"/>
          <w:sz w:val="20"/>
          <w:szCs w:val="20"/>
        </w:rPr>
        <w:t xml:space="preserve">recreation and </w:t>
      </w:r>
      <w:r w:rsidRPr="00AA28D9">
        <w:rPr>
          <w:rFonts w:cs="Arial"/>
          <w:sz w:val="20"/>
          <w:szCs w:val="20"/>
        </w:rPr>
        <w:t>agricultural cropland</w:t>
      </w:r>
      <w:r>
        <w:rPr>
          <w:rFonts w:cs="Arial"/>
          <w:sz w:val="20"/>
          <w:szCs w:val="20"/>
        </w:rPr>
        <w:t>. An off-leash dog park is adjacent to the project to the south. The land</w:t>
      </w:r>
      <w:r w:rsidRPr="00AA28D9">
        <w:rPr>
          <w:rFonts w:cs="Arial"/>
          <w:sz w:val="20"/>
          <w:szCs w:val="20"/>
        </w:rPr>
        <w:t xml:space="preserve"> to the east is </w:t>
      </w:r>
      <w:r>
        <w:rPr>
          <w:rFonts w:cs="Arial"/>
          <w:sz w:val="20"/>
          <w:szCs w:val="20"/>
        </w:rPr>
        <w:t>undeveloped</w:t>
      </w:r>
      <w:r w:rsidRPr="00AA28D9">
        <w:rPr>
          <w:rFonts w:cs="Arial"/>
          <w:sz w:val="20"/>
          <w:szCs w:val="20"/>
        </w:rPr>
        <w:t xml:space="preserve"> </w:t>
      </w:r>
      <w:r>
        <w:rPr>
          <w:rFonts w:cs="Arial"/>
          <w:sz w:val="20"/>
          <w:szCs w:val="20"/>
        </w:rPr>
        <w:t>land with a combination of forest and agricultural land</w:t>
      </w:r>
      <w:r w:rsidRPr="00AA28D9">
        <w:rPr>
          <w:rFonts w:cs="Arial"/>
          <w:sz w:val="20"/>
          <w:szCs w:val="20"/>
        </w:rPr>
        <w:t xml:space="preserve">. A </w:t>
      </w:r>
      <w:r>
        <w:rPr>
          <w:rFonts w:cs="Arial"/>
          <w:sz w:val="20"/>
          <w:szCs w:val="20"/>
        </w:rPr>
        <w:t xml:space="preserve">municipal </w:t>
      </w:r>
      <w:r w:rsidRPr="00AA28D9">
        <w:rPr>
          <w:rFonts w:cs="Arial"/>
          <w:sz w:val="20"/>
          <w:szCs w:val="20"/>
        </w:rPr>
        <w:t xml:space="preserve">water treatment building </w:t>
      </w:r>
      <w:r>
        <w:rPr>
          <w:rFonts w:cs="Arial"/>
          <w:sz w:val="20"/>
          <w:szCs w:val="20"/>
        </w:rPr>
        <w:t>is situated</w:t>
      </w:r>
      <w:r w:rsidRPr="00AA28D9">
        <w:rPr>
          <w:rFonts w:cs="Arial"/>
          <w:sz w:val="20"/>
          <w:szCs w:val="20"/>
        </w:rPr>
        <w:t xml:space="preserve"> between the </w:t>
      </w:r>
      <w:r>
        <w:rPr>
          <w:rFonts w:cs="Arial"/>
          <w:sz w:val="20"/>
          <w:szCs w:val="20"/>
        </w:rPr>
        <w:t>proposed north and south groups of solar arrays</w:t>
      </w:r>
      <w:r w:rsidRPr="00AA28D9">
        <w:rPr>
          <w:rFonts w:cs="Arial"/>
          <w:sz w:val="20"/>
          <w:szCs w:val="20"/>
        </w:rPr>
        <w:t xml:space="preserve">. </w:t>
      </w:r>
    </w:p>
    <w:p w14:paraId="6513E7A2" w14:textId="77777777" w:rsidR="00781D8A" w:rsidRPr="002D68A2" w:rsidRDefault="00781D8A" w:rsidP="00A65A8D">
      <w:pPr>
        <w:pStyle w:val="Paragraph"/>
        <w:rPr>
          <w:rFonts w:asciiTheme="minorHAnsi" w:hAnsiTheme="minorHAnsi"/>
          <w:szCs w:val="20"/>
        </w:rPr>
      </w:pPr>
    </w:p>
    <w:p w14:paraId="74705FB3" w14:textId="1BB32C00" w:rsidR="000B706C" w:rsidRDefault="000B706C" w:rsidP="000B706C">
      <w:pPr>
        <w:pStyle w:val="Heading1"/>
        <w:ind w:left="720" w:hanging="720"/>
        <w:rPr>
          <w:b/>
          <w:bCs w:val="0"/>
          <w:color w:val="auto"/>
          <w:sz w:val="28"/>
          <w:szCs w:val="32"/>
        </w:rPr>
      </w:pPr>
      <w:bookmarkStart w:id="52" w:name="_Toc138075118"/>
      <w:bookmarkStart w:id="53" w:name="_Toc196296793"/>
      <w:r w:rsidRPr="00AA28D9">
        <w:rPr>
          <w:b/>
          <w:bCs w:val="0"/>
          <w:color w:val="auto"/>
          <w:sz w:val="28"/>
          <w:szCs w:val="32"/>
        </w:rPr>
        <w:t>Alternatives evaluated including the proposed action</w:t>
      </w:r>
      <w:bookmarkEnd w:id="52"/>
      <w:bookmarkEnd w:id="53"/>
    </w:p>
    <w:p w14:paraId="24F0C9D5" w14:textId="3EB2A23F" w:rsidR="002D68A2" w:rsidRDefault="002D68A2" w:rsidP="002D68A2">
      <w:pPr>
        <w:pStyle w:val="Paragraph"/>
        <w:rPr>
          <w:rFonts w:ascii="Verdana" w:hAnsi="Verdana"/>
        </w:rPr>
      </w:pPr>
      <w:r w:rsidRPr="53AF5C72">
        <w:rPr>
          <w:rFonts w:ascii="Verdana" w:hAnsi="Verdana"/>
        </w:rPr>
        <w:t xml:space="preserve">This section discusses the alternatives selection process and defines the alternatives that were considered. The implementing procedures for NEPA establish a number of policies for federal agencies to follow in order to avoid or minimize the adverse effects of their actions. Among these policies is the use of the NEPA process to identify and assess reasonable alternatives to the proposed project that would avoid or minimize adverse effects (40 CFR 1500.2(e)). Alternatives considered included: no action (maintaining the Status Quo) and construction and operation of a </w:t>
      </w:r>
      <w:r w:rsidR="00640180">
        <w:rPr>
          <w:rFonts w:ascii="Verdana" w:hAnsi="Verdana"/>
        </w:rPr>
        <w:t xml:space="preserve">17.4-acre, </w:t>
      </w:r>
      <w:r w:rsidR="00640180">
        <w:rPr>
          <w:rFonts w:ascii="Verdana" w:hAnsi="Verdana"/>
          <w:szCs w:val="20"/>
        </w:rPr>
        <w:t>4.2</w:t>
      </w:r>
      <w:r w:rsidR="00F57597">
        <w:rPr>
          <w:rFonts w:ascii="Verdana" w:hAnsi="Verdana"/>
          <w:szCs w:val="20"/>
        </w:rPr>
        <w:t>-</w:t>
      </w:r>
      <w:r w:rsidR="00640180">
        <w:rPr>
          <w:rFonts w:ascii="Verdana" w:hAnsi="Verdana"/>
          <w:szCs w:val="20"/>
        </w:rPr>
        <w:t>MW DC</w:t>
      </w:r>
      <w:r w:rsidR="00640180" w:rsidRPr="58373FBB">
        <w:rPr>
          <w:rFonts w:ascii="Verdana" w:hAnsi="Verdana"/>
          <w:szCs w:val="20"/>
        </w:rPr>
        <w:t xml:space="preserve"> </w:t>
      </w:r>
      <w:r w:rsidRPr="53AF5C72">
        <w:rPr>
          <w:rFonts w:ascii="Verdana" w:hAnsi="Verdana"/>
        </w:rPr>
        <w:t>distributed solar energy power system on city-owned land in Indianola, Iowa.</w:t>
      </w:r>
    </w:p>
    <w:p w14:paraId="099A28BB" w14:textId="1825CCA5" w:rsidR="00130891" w:rsidRDefault="00130891" w:rsidP="00130891">
      <w:pPr>
        <w:pStyle w:val="Paragraph"/>
        <w:rPr>
          <w:rFonts w:ascii="Verdana" w:hAnsi="Verdana"/>
        </w:rPr>
      </w:pPr>
      <w:r>
        <w:rPr>
          <w:rFonts w:ascii="Verdana" w:hAnsi="Verdana"/>
        </w:rPr>
        <w:t xml:space="preserve">Screening Criteria for the proposed action: </w:t>
      </w:r>
    </w:p>
    <w:p w14:paraId="65CFD140" w14:textId="65AF1A8B" w:rsidR="00130891" w:rsidRPr="00130891" w:rsidRDefault="00130891" w:rsidP="00130891">
      <w:pPr>
        <w:pStyle w:val="Paragraph"/>
        <w:rPr>
          <w:rFonts w:ascii="Verdana" w:hAnsi="Verdana"/>
        </w:rPr>
      </w:pPr>
      <w:r w:rsidRPr="00130891">
        <w:rPr>
          <w:rFonts w:ascii="Verdana" w:hAnsi="Verdana"/>
        </w:rPr>
        <w:t>For the proposed project to fulfill its purpose of supplying distributed power generation to the City of Indianola, the site on which the solar energy power system would be constructed and operated had to meet the following requirements:</w:t>
      </w:r>
    </w:p>
    <w:p w14:paraId="14F0D8F6" w14:textId="77777777" w:rsidR="00130891" w:rsidRPr="00130891" w:rsidRDefault="00130891" w:rsidP="004D43AC">
      <w:pPr>
        <w:pStyle w:val="Paragraph"/>
        <w:ind w:left="720"/>
        <w:rPr>
          <w:rFonts w:ascii="Verdana" w:hAnsi="Verdana"/>
        </w:rPr>
      </w:pPr>
      <w:r w:rsidRPr="00130891">
        <w:rPr>
          <w:rFonts w:ascii="Verdana" w:hAnsi="Verdana"/>
        </w:rPr>
        <w:t>•</w:t>
      </w:r>
      <w:r w:rsidRPr="00130891">
        <w:rPr>
          <w:rFonts w:ascii="Verdana" w:hAnsi="Verdana"/>
        </w:rPr>
        <w:tab/>
        <w:t>Located in a relatively undeveloped area near Indianola;</w:t>
      </w:r>
    </w:p>
    <w:p w14:paraId="76C001A6" w14:textId="77777777" w:rsidR="00130891" w:rsidRPr="00130891" w:rsidRDefault="00130891" w:rsidP="004D43AC">
      <w:pPr>
        <w:pStyle w:val="Paragraph"/>
        <w:ind w:left="720"/>
        <w:rPr>
          <w:rFonts w:ascii="Verdana" w:hAnsi="Verdana"/>
        </w:rPr>
      </w:pPr>
      <w:r w:rsidRPr="00130891">
        <w:rPr>
          <w:rFonts w:ascii="Verdana" w:hAnsi="Verdana"/>
        </w:rPr>
        <w:t>•</w:t>
      </w:r>
      <w:r w:rsidRPr="00130891">
        <w:rPr>
          <w:rFonts w:ascii="Verdana" w:hAnsi="Verdana"/>
        </w:rPr>
        <w:tab/>
        <w:t>Adjacent to existing grid connections;</w:t>
      </w:r>
    </w:p>
    <w:p w14:paraId="3F0C248E" w14:textId="77777777" w:rsidR="00130891" w:rsidRPr="00130891" w:rsidRDefault="00130891" w:rsidP="004D43AC">
      <w:pPr>
        <w:pStyle w:val="Paragraph"/>
        <w:ind w:left="720"/>
        <w:rPr>
          <w:rFonts w:ascii="Verdana" w:hAnsi="Verdana"/>
        </w:rPr>
      </w:pPr>
      <w:r w:rsidRPr="00130891">
        <w:rPr>
          <w:rFonts w:ascii="Verdana" w:hAnsi="Verdana"/>
        </w:rPr>
        <w:t>•</w:t>
      </w:r>
      <w:r w:rsidRPr="00130891">
        <w:rPr>
          <w:rFonts w:ascii="Verdana" w:hAnsi="Verdana"/>
        </w:rPr>
        <w:tab/>
        <w:t>Accessible via existing roadways;</w:t>
      </w:r>
    </w:p>
    <w:p w14:paraId="4FE3411D" w14:textId="77777777" w:rsidR="00130891" w:rsidRPr="00130891" w:rsidRDefault="00130891" w:rsidP="004D43AC">
      <w:pPr>
        <w:pStyle w:val="Paragraph"/>
        <w:ind w:left="720"/>
        <w:rPr>
          <w:rFonts w:ascii="Verdana" w:hAnsi="Verdana"/>
        </w:rPr>
      </w:pPr>
      <w:r w:rsidRPr="00130891">
        <w:rPr>
          <w:rFonts w:ascii="Verdana" w:hAnsi="Verdana"/>
        </w:rPr>
        <w:t>•</w:t>
      </w:r>
      <w:r w:rsidRPr="00130891">
        <w:rPr>
          <w:rFonts w:ascii="Verdana" w:hAnsi="Verdana"/>
        </w:rPr>
        <w:tab/>
        <w:t>Possessing of size, configuration, land use, and topography which accommodates sufficient quantity of PV modules to produce 7.63 MW;</w:t>
      </w:r>
    </w:p>
    <w:p w14:paraId="5C45D418" w14:textId="77777777" w:rsidR="00130891" w:rsidRPr="00130891" w:rsidRDefault="00130891" w:rsidP="004D43AC">
      <w:pPr>
        <w:pStyle w:val="Paragraph"/>
        <w:ind w:left="720"/>
        <w:rPr>
          <w:rFonts w:ascii="Verdana" w:hAnsi="Verdana"/>
        </w:rPr>
      </w:pPr>
      <w:r w:rsidRPr="00130891">
        <w:rPr>
          <w:rFonts w:ascii="Verdana" w:hAnsi="Verdana"/>
        </w:rPr>
        <w:t>•</w:t>
      </w:r>
      <w:r w:rsidRPr="00130891">
        <w:rPr>
          <w:rFonts w:ascii="Verdana" w:hAnsi="Verdana"/>
        </w:rPr>
        <w:tab/>
        <w:t>No structures to be demolished;</w:t>
      </w:r>
    </w:p>
    <w:p w14:paraId="7DE67F65" w14:textId="77777777" w:rsidR="00130891" w:rsidRPr="00130891" w:rsidRDefault="00130891" w:rsidP="004D43AC">
      <w:pPr>
        <w:pStyle w:val="Paragraph"/>
        <w:ind w:left="720"/>
        <w:rPr>
          <w:rFonts w:ascii="Verdana" w:hAnsi="Verdana"/>
        </w:rPr>
      </w:pPr>
      <w:r w:rsidRPr="00130891">
        <w:rPr>
          <w:rFonts w:ascii="Verdana" w:hAnsi="Verdana"/>
        </w:rPr>
        <w:t>•</w:t>
      </w:r>
      <w:r w:rsidRPr="00130891">
        <w:rPr>
          <w:rFonts w:ascii="Verdana" w:hAnsi="Verdana"/>
        </w:rPr>
        <w:tab/>
        <w:t>No impact to surface waters;</w:t>
      </w:r>
    </w:p>
    <w:p w14:paraId="0EB24E5D" w14:textId="77777777" w:rsidR="00130891" w:rsidRPr="00130891" w:rsidRDefault="00130891" w:rsidP="004D43AC">
      <w:pPr>
        <w:pStyle w:val="Paragraph"/>
        <w:ind w:left="720"/>
        <w:rPr>
          <w:rFonts w:ascii="Verdana" w:hAnsi="Verdana"/>
        </w:rPr>
      </w:pPr>
      <w:r w:rsidRPr="00130891">
        <w:rPr>
          <w:rFonts w:ascii="Verdana" w:hAnsi="Verdana"/>
        </w:rPr>
        <w:t>•</w:t>
      </w:r>
      <w:r w:rsidRPr="00130891">
        <w:rPr>
          <w:rFonts w:ascii="Verdana" w:hAnsi="Verdana"/>
        </w:rPr>
        <w:tab/>
        <w:t>Attainable compliance with local ordinances and development permits;</w:t>
      </w:r>
    </w:p>
    <w:p w14:paraId="6975053F" w14:textId="77777777" w:rsidR="00130891" w:rsidRPr="00130891" w:rsidRDefault="00130891" w:rsidP="004D43AC">
      <w:pPr>
        <w:pStyle w:val="Paragraph"/>
        <w:ind w:left="720"/>
        <w:rPr>
          <w:rFonts w:ascii="Verdana" w:hAnsi="Verdana"/>
        </w:rPr>
      </w:pPr>
      <w:r w:rsidRPr="00130891">
        <w:rPr>
          <w:rFonts w:ascii="Verdana" w:hAnsi="Verdana"/>
        </w:rPr>
        <w:t>•</w:t>
      </w:r>
      <w:r w:rsidRPr="00130891">
        <w:rPr>
          <w:rFonts w:ascii="Verdana" w:hAnsi="Verdana"/>
        </w:rPr>
        <w:tab/>
        <w:t>Availability for lease / development; and</w:t>
      </w:r>
    </w:p>
    <w:p w14:paraId="49573C52" w14:textId="77777777" w:rsidR="00130891" w:rsidRPr="00130891" w:rsidRDefault="00130891" w:rsidP="004D43AC">
      <w:pPr>
        <w:pStyle w:val="Paragraph"/>
        <w:ind w:left="720"/>
        <w:rPr>
          <w:rFonts w:ascii="Verdana" w:hAnsi="Verdana"/>
        </w:rPr>
      </w:pPr>
      <w:r w:rsidRPr="00130891">
        <w:rPr>
          <w:rFonts w:ascii="Verdana" w:hAnsi="Verdana"/>
        </w:rPr>
        <w:t>•</w:t>
      </w:r>
      <w:r w:rsidRPr="00130891">
        <w:rPr>
          <w:rFonts w:ascii="Verdana" w:hAnsi="Verdana"/>
        </w:rPr>
        <w:tab/>
        <w:t>Reasonable land and development costs.</w:t>
      </w:r>
    </w:p>
    <w:p w14:paraId="000EABC8" w14:textId="6E1D9259" w:rsidR="00130891" w:rsidRPr="002D68A2" w:rsidRDefault="00130891" w:rsidP="00130891">
      <w:pPr>
        <w:pStyle w:val="Paragraph"/>
        <w:rPr>
          <w:rFonts w:ascii="Verdana" w:hAnsi="Verdana"/>
        </w:rPr>
      </w:pPr>
      <w:r w:rsidRPr="00130891">
        <w:rPr>
          <w:rFonts w:ascii="Verdana" w:hAnsi="Verdana"/>
        </w:rPr>
        <w:t xml:space="preserve">The proposed Project area was chosen by the City of Indianola because it meets the required criteria and is available for lease. The City has chosen the point of interconnection for its capacity to accommodate the proposed energy generation without adversely affecting system stability.  </w:t>
      </w:r>
    </w:p>
    <w:p w14:paraId="3D23A329" w14:textId="2A8C3741" w:rsidR="000B706C" w:rsidRPr="00AA28D9" w:rsidRDefault="000B706C" w:rsidP="000B706C">
      <w:pPr>
        <w:pStyle w:val="Heading2"/>
        <w:numPr>
          <w:ilvl w:val="0"/>
          <w:numId w:val="0"/>
        </w:numPr>
        <w:ind w:left="1080" w:hanging="1080"/>
        <w:rPr>
          <w:rFonts w:ascii="Verdana" w:hAnsi="Verdana"/>
          <w:color w:val="auto"/>
        </w:rPr>
      </w:pPr>
      <w:bookmarkStart w:id="54" w:name="_Toc138075119"/>
      <w:bookmarkStart w:id="55" w:name="_Toc196296794"/>
      <w:r w:rsidRPr="00AA28D9">
        <w:rPr>
          <w:rFonts w:ascii="Verdana" w:hAnsi="Verdana"/>
          <w:color w:val="auto"/>
        </w:rPr>
        <w:lastRenderedPageBreak/>
        <w:t xml:space="preserve">2.1 </w:t>
      </w:r>
      <w:r w:rsidR="00BA75FD">
        <w:rPr>
          <w:rFonts w:ascii="Verdana" w:hAnsi="Verdana"/>
          <w:color w:val="auto"/>
        </w:rPr>
        <w:tab/>
      </w:r>
      <w:r w:rsidRPr="00AA28D9">
        <w:rPr>
          <w:rFonts w:ascii="Verdana" w:hAnsi="Verdana"/>
          <w:color w:val="auto"/>
        </w:rPr>
        <w:t>Proposed Action and Preferred Alternative</w:t>
      </w:r>
      <w:bookmarkEnd w:id="54"/>
      <w:bookmarkEnd w:id="55"/>
    </w:p>
    <w:p w14:paraId="71FB3421" w14:textId="59C3747A" w:rsidR="00416C79" w:rsidRPr="00AA28D9" w:rsidRDefault="00230FCB" w:rsidP="00230FCB">
      <w:pPr>
        <w:jc w:val="both"/>
        <w:rPr>
          <w:rFonts w:ascii="Verdana" w:hAnsi="Verdana" w:cs="Arial"/>
          <w:sz w:val="20"/>
          <w:szCs w:val="20"/>
        </w:rPr>
      </w:pPr>
      <w:r w:rsidRPr="00AA28D9">
        <w:rPr>
          <w:rFonts w:ascii="Verdana" w:hAnsi="Verdana" w:cs="Arial"/>
          <w:sz w:val="20"/>
          <w:szCs w:val="20"/>
        </w:rPr>
        <w:t xml:space="preserve">The Proposed Action will include the construction and operation of a </w:t>
      </w:r>
      <w:r w:rsidR="00823999">
        <w:rPr>
          <w:rFonts w:ascii="Verdana" w:hAnsi="Verdana" w:cs="Arial"/>
          <w:sz w:val="20"/>
          <w:szCs w:val="20"/>
        </w:rPr>
        <w:t>4.2</w:t>
      </w:r>
      <w:r w:rsidR="00545074" w:rsidRPr="00AA28D9">
        <w:rPr>
          <w:rFonts w:ascii="Verdana" w:hAnsi="Verdana" w:cs="Arial"/>
          <w:sz w:val="20"/>
          <w:szCs w:val="20"/>
        </w:rPr>
        <w:t>-</w:t>
      </w:r>
      <w:r w:rsidR="00D6277A" w:rsidRPr="00AA28D9">
        <w:rPr>
          <w:rFonts w:ascii="Verdana" w:hAnsi="Verdana" w:cs="Arial"/>
          <w:sz w:val="20"/>
          <w:szCs w:val="20"/>
        </w:rPr>
        <w:t>megawatt (</w:t>
      </w:r>
      <w:r w:rsidR="00545074" w:rsidRPr="00AA28D9">
        <w:rPr>
          <w:rFonts w:ascii="Verdana" w:hAnsi="Verdana" w:cs="Arial"/>
          <w:sz w:val="20"/>
          <w:szCs w:val="20"/>
        </w:rPr>
        <w:t>MW</w:t>
      </w:r>
      <w:r w:rsidR="00D6277A" w:rsidRPr="00AA28D9">
        <w:rPr>
          <w:rFonts w:ascii="Verdana" w:hAnsi="Verdana" w:cs="Arial"/>
          <w:sz w:val="20"/>
          <w:szCs w:val="20"/>
        </w:rPr>
        <w:t xml:space="preserve">) direct </w:t>
      </w:r>
      <w:r w:rsidR="0091776C" w:rsidRPr="00AA28D9">
        <w:rPr>
          <w:rFonts w:ascii="Verdana" w:hAnsi="Verdana" w:cs="Arial"/>
          <w:sz w:val="20"/>
          <w:szCs w:val="20"/>
        </w:rPr>
        <w:t>current</w:t>
      </w:r>
      <w:r w:rsidRPr="00AA28D9">
        <w:rPr>
          <w:rFonts w:ascii="Verdana" w:hAnsi="Verdana" w:cs="Arial"/>
          <w:sz w:val="20"/>
          <w:szCs w:val="20"/>
        </w:rPr>
        <w:t xml:space="preserve"> </w:t>
      </w:r>
      <w:r w:rsidR="00D6277A" w:rsidRPr="00AA28D9">
        <w:rPr>
          <w:rFonts w:ascii="Verdana" w:hAnsi="Verdana" w:cs="Arial"/>
          <w:sz w:val="20"/>
          <w:szCs w:val="20"/>
        </w:rPr>
        <w:t>(</w:t>
      </w:r>
      <w:r w:rsidRPr="00AA28D9">
        <w:rPr>
          <w:rFonts w:ascii="Verdana" w:hAnsi="Verdana" w:cs="Arial"/>
          <w:sz w:val="20"/>
          <w:szCs w:val="20"/>
        </w:rPr>
        <w:t>DC</w:t>
      </w:r>
      <w:r w:rsidR="00D6277A" w:rsidRPr="00AA28D9">
        <w:rPr>
          <w:rFonts w:ascii="Verdana" w:hAnsi="Verdana" w:cs="Arial"/>
          <w:sz w:val="20"/>
          <w:szCs w:val="20"/>
        </w:rPr>
        <w:t>)</w:t>
      </w:r>
      <w:r w:rsidRPr="00AA28D9">
        <w:rPr>
          <w:rFonts w:ascii="Verdana" w:hAnsi="Verdana" w:cs="Arial"/>
          <w:sz w:val="20"/>
          <w:szCs w:val="20"/>
        </w:rPr>
        <w:t xml:space="preserve"> solar energy power system</w:t>
      </w:r>
      <w:r w:rsidR="0087639A" w:rsidRPr="00AA28D9">
        <w:rPr>
          <w:rFonts w:ascii="Verdana" w:hAnsi="Verdana" w:cs="Arial"/>
          <w:sz w:val="20"/>
          <w:szCs w:val="20"/>
        </w:rPr>
        <w:t xml:space="preserve"> that will generate electricity</w:t>
      </w:r>
      <w:r w:rsidRPr="00AA28D9">
        <w:rPr>
          <w:rFonts w:ascii="Verdana" w:hAnsi="Verdana" w:cs="Arial"/>
          <w:sz w:val="20"/>
          <w:szCs w:val="20"/>
        </w:rPr>
        <w:t xml:space="preserve"> for the City of Indianola.</w:t>
      </w:r>
      <w:r w:rsidR="000F1D41" w:rsidRPr="00AA28D9">
        <w:rPr>
          <w:rFonts w:ascii="Verdana" w:hAnsi="Verdana" w:cs="Arial"/>
          <w:sz w:val="20"/>
          <w:szCs w:val="20"/>
        </w:rPr>
        <w:t xml:space="preserve"> </w:t>
      </w:r>
      <w:r w:rsidR="00416C79" w:rsidRPr="00AA28D9">
        <w:rPr>
          <w:rFonts w:ascii="Verdana" w:hAnsi="Verdana" w:cs="Arial"/>
          <w:sz w:val="20"/>
          <w:szCs w:val="20"/>
        </w:rPr>
        <w:t>The project involves installation of ground mounted photo voltaic (PV) solar arrays of various kilowatt (kW) sizes using single axis trackers as detailed in Appendix B.</w:t>
      </w:r>
      <w:r w:rsidR="000F1D41" w:rsidRPr="00AA28D9">
        <w:rPr>
          <w:rFonts w:ascii="Verdana" w:hAnsi="Verdana" w:cs="Arial"/>
          <w:sz w:val="20"/>
          <w:szCs w:val="20"/>
        </w:rPr>
        <w:t xml:space="preserve"> </w:t>
      </w:r>
      <w:r w:rsidRPr="00AA28D9">
        <w:rPr>
          <w:rFonts w:ascii="Verdana" w:hAnsi="Verdana" w:cs="Arial"/>
          <w:sz w:val="20"/>
          <w:szCs w:val="20"/>
        </w:rPr>
        <w:t xml:space="preserve">Each array will be placed generally as shown on the </w:t>
      </w:r>
      <w:r w:rsidR="00214E34" w:rsidRPr="00AA28D9">
        <w:rPr>
          <w:rFonts w:ascii="Verdana" w:hAnsi="Verdana" w:cs="Arial"/>
          <w:sz w:val="20"/>
          <w:szCs w:val="20"/>
        </w:rPr>
        <w:t>project</w:t>
      </w:r>
      <w:r w:rsidRPr="00AA28D9">
        <w:rPr>
          <w:rFonts w:ascii="Verdana" w:hAnsi="Verdana" w:cs="Arial"/>
          <w:sz w:val="20"/>
          <w:szCs w:val="20"/>
        </w:rPr>
        <w:t xml:space="preserve"> layout in Figure 2. These are estimates and the module placements may vary inside the general layout area. The layout areas have been previously disturbed through either agricultural activities or prior construction in the area. This </w:t>
      </w:r>
      <w:r w:rsidR="0091776C" w:rsidRPr="00AA28D9">
        <w:rPr>
          <w:rFonts w:ascii="Verdana" w:hAnsi="Verdana" w:cs="Arial"/>
          <w:sz w:val="20"/>
          <w:szCs w:val="20"/>
        </w:rPr>
        <w:t xml:space="preserve">staging </w:t>
      </w:r>
      <w:r w:rsidRPr="00AA28D9">
        <w:rPr>
          <w:rFonts w:ascii="Verdana" w:hAnsi="Verdana" w:cs="Arial"/>
          <w:sz w:val="20"/>
          <w:szCs w:val="20"/>
        </w:rPr>
        <w:t>area will receive heavy traffic and may be rutted at times.</w:t>
      </w:r>
      <w:r w:rsidR="000F1D41" w:rsidRPr="00AA28D9">
        <w:rPr>
          <w:rFonts w:ascii="Verdana" w:hAnsi="Verdana" w:cs="Arial"/>
          <w:sz w:val="20"/>
          <w:szCs w:val="20"/>
        </w:rPr>
        <w:t xml:space="preserve"> </w:t>
      </w:r>
      <w:r w:rsidR="00416C79" w:rsidRPr="00AA28D9">
        <w:rPr>
          <w:rFonts w:ascii="Verdana" w:hAnsi="Verdana" w:cs="Arial"/>
          <w:sz w:val="20"/>
          <w:szCs w:val="20"/>
        </w:rPr>
        <w:t>Ground-located facilities will be surrounded by perimeter safety fencing and will feature internet accessible Supervisory Control and Data Acquisition (SCADA) readouts.</w:t>
      </w:r>
    </w:p>
    <w:p w14:paraId="2EC6E5B4" w14:textId="77777777" w:rsidR="00640180" w:rsidRDefault="00640180" w:rsidP="00416C79">
      <w:pPr>
        <w:jc w:val="both"/>
        <w:rPr>
          <w:rFonts w:ascii="Verdana" w:hAnsi="Verdana" w:cs="Arial"/>
          <w:sz w:val="20"/>
          <w:szCs w:val="20"/>
        </w:rPr>
      </w:pPr>
    </w:p>
    <w:p w14:paraId="19983319" w14:textId="34C96F7D" w:rsidR="00416C79" w:rsidRPr="00AA28D9" w:rsidRDefault="00416C79" w:rsidP="00416C79">
      <w:pPr>
        <w:jc w:val="both"/>
        <w:rPr>
          <w:rFonts w:ascii="Verdana" w:hAnsi="Verdana" w:cs="Arial"/>
          <w:sz w:val="20"/>
          <w:szCs w:val="20"/>
        </w:rPr>
      </w:pPr>
      <w:r w:rsidRPr="00AA28D9">
        <w:rPr>
          <w:rFonts w:ascii="Verdana" w:hAnsi="Verdana" w:cs="Arial"/>
          <w:sz w:val="20"/>
          <w:szCs w:val="20"/>
        </w:rPr>
        <w:t xml:space="preserve">Access to the facility for construction and operations will be from existing two-track access roads. </w:t>
      </w:r>
      <w:r w:rsidR="001D3EFB">
        <w:rPr>
          <w:rFonts w:ascii="Verdana" w:hAnsi="Verdana" w:cs="Arial"/>
          <w:sz w:val="20"/>
          <w:szCs w:val="20"/>
        </w:rPr>
        <w:t xml:space="preserve">The arrays will be supported on driven piles. </w:t>
      </w:r>
      <w:r w:rsidRPr="00AA28D9">
        <w:rPr>
          <w:rFonts w:ascii="Verdana" w:hAnsi="Verdana" w:cs="Arial"/>
          <w:sz w:val="20"/>
          <w:szCs w:val="20"/>
        </w:rPr>
        <w:t xml:space="preserve">The areas where arrays will be installed will be accessed by vehicles driving on the existing ground surface. No grading for roads will be required and no new roads will be constructed. </w:t>
      </w:r>
    </w:p>
    <w:p w14:paraId="5521939D" w14:textId="77777777" w:rsidR="00416C79" w:rsidRPr="00AA28D9" w:rsidRDefault="00416C79" w:rsidP="00416C79">
      <w:pPr>
        <w:jc w:val="both"/>
        <w:rPr>
          <w:rFonts w:ascii="Verdana" w:hAnsi="Verdana" w:cs="Arial"/>
          <w:sz w:val="20"/>
          <w:szCs w:val="20"/>
        </w:rPr>
      </w:pPr>
    </w:p>
    <w:p w14:paraId="592DB2AB" w14:textId="419065DF" w:rsidR="00416C79" w:rsidRPr="00AA28D9" w:rsidRDefault="00416C79" w:rsidP="00416C79">
      <w:pPr>
        <w:jc w:val="both"/>
        <w:rPr>
          <w:rFonts w:ascii="Verdana" w:hAnsi="Verdana" w:cs="Arial"/>
          <w:sz w:val="20"/>
          <w:szCs w:val="20"/>
        </w:rPr>
      </w:pPr>
      <w:r w:rsidRPr="00AA28D9">
        <w:rPr>
          <w:rFonts w:ascii="Verdana" w:hAnsi="Verdana" w:cs="Arial"/>
          <w:sz w:val="20"/>
          <w:szCs w:val="20"/>
        </w:rPr>
        <w:t xml:space="preserve">The buried medium voltage (MV) electric line that will connect the arrays to </w:t>
      </w:r>
      <w:r w:rsidR="00965292" w:rsidRPr="00AA28D9">
        <w:rPr>
          <w:rFonts w:ascii="Verdana" w:hAnsi="Verdana" w:cs="Arial"/>
          <w:sz w:val="20"/>
          <w:szCs w:val="20"/>
        </w:rPr>
        <w:t>Indianola’s</w:t>
      </w:r>
      <w:r w:rsidRPr="00AA28D9">
        <w:rPr>
          <w:rFonts w:ascii="Verdana" w:hAnsi="Verdana" w:cs="Arial"/>
          <w:sz w:val="20"/>
          <w:szCs w:val="20"/>
        </w:rPr>
        <w:t xml:space="preserve"> grid will involve </w:t>
      </w:r>
      <w:r w:rsidR="00D968E3" w:rsidRPr="00AA28D9">
        <w:rPr>
          <w:rFonts w:ascii="Verdana" w:hAnsi="Verdana" w:cs="Arial"/>
          <w:sz w:val="20"/>
          <w:szCs w:val="20"/>
        </w:rPr>
        <w:t>approximately 100 feet of trenching</w:t>
      </w:r>
      <w:r w:rsidRPr="00AA28D9">
        <w:rPr>
          <w:rFonts w:ascii="Verdana" w:hAnsi="Verdana" w:cs="Arial"/>
          <w:sz w:val="20"/>
          <w:szCs w:val="20"/>
        </w:rPr>
        <w:t xml:space="preserve"> within the defined project</w:t>
      </w:r>
      <w:r w:rsidR="00D968E3" w:rsidRPr="00AA28D9">
        <w:rPr>
          <w:rFonts w:ascii="Verdana" w:hAnsi="Verdana" w:cs="Arial"/>
          <w:sz w:val="20"/>
          <w:szCs w:val="20"/>
        </w:rPr>
        <w:t xml:space="preserve"> area</w:t>
      </w:r>
      <w:r w:rsidRPr="00AA28D9">
        <w:rPr>
          <w:rFonts w:ascii="Verdana" w:hAnsi="Verdana" w:cs="Arial"/>
          <w:sz w:val="20"/>
          <w:szCs w:val="20"/>
        </w:rPr>
        <w:t xml:space="preserve"> (Figure 2). </w:t>
      </w:r>
      <w:r w:rsidR="001D3EFB">
        <w:rPr>
          <w:sz w:val="20"/>
          <w:szCs w:val="20"/>
        </w:rPr>
        <w:t xml:space="preserve">Each array will have driven posts for mounting of the racking with cross pieces for the actual module installation. The posts for racking will be in rows with the posts generally 8—10 feet apart and 4—6 feet deep, posts are generally 3 inches in diameter. Each row of racking will be connected by a trench along the edge of the array. The trench from each portion of the array will extend to the location of the transformer on a concrete pad, where the </w:t>
      </w:r>
      <w:r w:rsidR="002D68A2">
        <w:rPr>
          <w:sz w:val="20"/>
          <w:szCs w:val="20"/>
        </w:rPr>
        <w:t>c</w:t>
      </w:r>
      <w:r w:rsidR="001D3EFB">
        <w:rPr>
          <w:sz w:val="20"/>
          <w:szCs w:val="20"/>
        </w:rPr>
        <w:t xml:space="preserve">ity will take control of the energy generated. The trenches will be 18—24 inches deep and 12 inches wide. </w:t>
      </w:r>
      <w:r w:rsidRPr="00AA28D9">
        <w:rPr>
          <w:rFonts w:ascii="Verdana" w:hAnsi="Verdana" w:cs="Arial"/>
          <w:sz w:val="20"/>
          <w:szCs w:val="20"/>
        </w:rPr>
        <w:t>The MV line will connect to an</w:t>
      </w:r>
      <w:r w:rsidR="00965292" w:rsidRPr="00AA28D9">
        <w:rPr>
          <w:rFonts w:ascii="Verdana" w:hAnsi="Verdana" w:cs="Arial"/>
          <w:sz w:val="20"/>
          <w:szCs w:val="20"/>
        </w:rPr>
        <w:t xml:space="preserve"> </w:t>
      </w:r>
      <w:r w:rsidRPr="00AA28D9">
        <w:rPr>
          <w:rFonts w:ascii="Verdana" w:hAnsi="Verdana" w:cs="Arial"/>
          <w:sz w:val="20"/>
          <w:szCs w:val="20"/>
        </w:rPr>
        <w:t xml:space="preserve">existing overhead power line located on the </w:t>
      </w:r>
      <w:r w:rsidR="00F0344D" w:rsidRPr="00AA28D9">
        <w:rPr>
          <w:rFonts w:ascii="Verdana" w:hAnsi="Verdana" w:cs="Arial"/>
          <w:sz w:val="20"/>
          <w:szCs w:val="20"/>
        </w:rPr>
        <w:t xml:space="preserve">west boundary </w:t>
      </w:r>
      <w:r w:rsidRPr="00AA28D9">
        <w:rPr>
          <w:rFonts w:ascii="Verdana" w:hAnsi="Verdana" w:cs="Arial"/>
          <w:sz w:val="20"/>
          <w:szCs w:val="20"/>
        </w:rPr>
        <w:t>of the project area</w:t>
      </w:r>
      <w:r w:rsidR="00F0344D" w:rsidRPr="00AA28D9">
        <w:rPr>
          <w:rFonts w:ascii="Verdana" w:hAnsi="Verdana" w:cs="Arial"/>
          <w:sz w:val="20"/>
          <w:szCs w:val="20"/>
        </w:rPr>
        <w:t>.</w:t>
      </w:r>
      <w:r w:rsidR="000F1D41" w:rsidRPr="00AA28D9">
        <w:rPr>
          <w:rFonts w:ascii="Verdana" w:hAnsi="Verdana" w:cs="Arial"/>
          <w:sz w:val="20"/>
          <w:szCs w:val="20"/>
        </w:rPr>
        <w:t xml:space="preserve"> </w:t>
      </w:r>
    </w:p>
    <w:p w14:paraId="6E107042" w14:textId="2A31C6CE" w:rsidR="00230FCB" w:rsidRPr="00AA28D9" w:rsidRDefault="002353DE" w:rsidP="00230FCB">
      <w:pPr>
        <w:jc w:val="both"/>
        <w:rPr>
          <w:rFonts w:ascii="Verdana" w:hAnsi="Verdana" w:cs="Arial"/>
          <w:sz w:val="20"/>
          <w:szCs w:val="20"/>
        </w:rPr>
      </w:pPr>
      <w:r w:rsidRPr="00AA28D9">
        <w:rPr>
          <w:noProof/>
        </w:rPr>
        <w:lastRenderedPageBreak/>
        <w:drawing>
          <wp:inline distT="0" distB="0" distL="0" distR="0" wp14:anchorId="52A4A82C" wp14:editId="7EFB3CCE">
            <wp:extent cx="5943600" cy="432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24350"/>
                    </a:xfrm>
                    <a:prstGeom prst="rect">
                      <a:avLst/>
                    </a:prstGeom>
                  </pic:spPr>
                </pic:pic>
              </a:graphicData>
            </a:graphic>
          </wp:inline>
        </w:drawing>
      </w:r>
    </w:p>
    <w:p w14:paraId="1DF5E016" w14:textId="0A1A5FC7" w:rsidR="00230FCB" w:rsidRPr="00AA28D9" w:rsidRDefault="00230FCB" w:rsidP="002164AE">
      <w:pPr>
        <w:pStyle w:val="Caption"/>
        <w:rPr>
          <w:rFonts w:ascii="Verdana" w:hAnsi="Verdana" w:cs="Arial"/>
          <w:b w:val="0"/>
          <w:bCs w:val="0"/>
        </w:rPr>
      </w:pPr>
      <w:r w:rsidRPr="00AA28D9">
        <w:rPr>
          <w:rFonts w:ascii="Verdana" w:hAnsi="Verdana" w:cs="Arial"/>
          <w:b w:val="0"/>
          <w:bCs w:val="0"/>
        </w:rPr>
        <w:t>Figure 2</w:t>
      </w:r>
      <w:r w:rsidR="00E4533D" w:rsidRPr="00AA28D9">
        <w:rPr>
          <w:rFonts w:ascii="Verdana" w:hAnsi="Verdana" w:cs="Arial"/>
          <w:b w:val="0"/>
          <w:bCs w:val="0"/>
        </w:rPr>
        <w:t>.</w:t>
      </w:r>
      <w:r w:rsidRPr="00AA28D9">
        <w:rPr>
          <w:rFonts w:ascii="Verdana" w:hAnsi="Verdana" w:cs="Arial"/>
          <w:b w:val="0"/>
          <w:bCs w:val="0"/>
        </w:rPr>
        <w:t xml:space="preserve"> </w:t>
      </w:r>
      <w:r w:rsidR="00214E34" w:rsidRPr="00AA28D9">
        <w:rPr>
          <w:rFonts w:ascii="Verdana" w:hAnsi="Verdana" w:cs="Arial"/>
          <w:b w:val="0"/>
          <w:bCs w:val="0"/>
        </w:rPr>
        <w:t>Project</w:t>
      </w:r>
      <w:r w:rsidRPr="00AA28D9">
        <w:rPr>
          <w:rFonts w:ascii="Verdana" w:hAnsi="Verdana" w:cs="Arial"/>
          <w:b w:val="0"/>
          <w:bCs w:val="0"/>
        </w:rPr>
        <w:t xml:space="preserve"> </w:t>
      </w:r>
      <w:r w:rsidR="002164AE" w:rsidRPr="00AA28D9">
        <w:rPr>
          <w:rFonts w:ascii="Verdana" w:hAnsi="Verdana" w:cs="Arial"/>
          <w:b w:val="0"/>
          <w:bCs w:val="0"/>
        </w:rPr>
        <w:t>l</w:t>
      </w:r>
      <w:r w:rsidRPr="00AA28D9">
        <w:rPr>
          <w:rFonts w:ascii="Verdana" w:hAnsi="Verdana" w:cs="Arial"/>
          <w:b w:val="0"/>
          <w:bCs w:val="0"/>
        </w:rPr>
        <w:t xml:space="preserve">ayout and </w:t>
      </w:r>
      <w:r w:rsidR="002164AE" w:rsidRPr="00AA28D9">
        <w:rPr>
          <w:rFonts w:ascii="Verdana" w:hAnsi="Verdana" w:cs="Arial"/>
          <w:b w:val="0"/>
          <w:bCs w:val="0"/>
        </w:rPr>
        <w:t>l</w:t>
      </w:r>
      <w:r w:rsidRPr="00AA28D9">
        <w:rPr>
          <w:rFonts w:ascii="Verdana" w:hAnsi="Verdana" w:cs="Arial"/>
          <w:b w:val="0"/>
          <w:bCs w:val="0"/>
        </w:rPr>
        <w:t xml:space="preserve">ocation of </w:t>
      </w:r>
      <w:r w:rsidR="002164AE" w:rsidRPr="00AA28D9">
        <w:rPr>
          <w:rFonts w:ascii="Verdana" w:hAnsi="Verdana" w:cs="Arial"/>
          <w:b w:val="0"/>
          <w:bCs w:val="0"/>
        </w:rPr>
        <w:t>a</w:t>
      </w:r>
      <w:r w:rsidRPr="00AA28D9">
        <w:rPr>
          <w:rFonts w:ascii="Verdana" w:hAnsi="Verdana" w:cs="Arial"/>
          <w:b w:val="0"/>
          <w:bCs w:val="0"/>
        </w:rPr>
        <w:t>rrays</w:t>
      </w:r>
      <w:r w:rsidR="002164AE" w:rsidRPr="00AA28D9">
        <w:rPr>
          <w:rFonts w:ascii="Verdana" w:hAnsi="Verdana" w:cs="Arial"/>
          <w:b w:val="0"/>
          <w:bCs w:val="0"/>
        </w:rPr>
        <w:t>.</w:t>
      </w:r>
    </w:p>
    <w:p w14:paraId="29E6F8E1" w14:textId="77777777" w:rsidR="00B055AE" w:rsidRDefault="00B055AE" w:rsidP="00230FCB">
      <w:pPr>
        <w:pStyle w:val="NormalTighterTableParagraph"/>
        <w:rPr>
          <w:rFonts w:ascii="Verdana" w:hAnsi="Verdana" w:cs="Arial"/>
          <w:b/>
          <w:bCs/>
          <w:sz w:val="20"/>
          <w:szCs w:val="20"/>
        </w:rPr>
      </w:pPr>
    </w:p>
    <w:p w14:paraId="134BEDC9" w14:textId="789C9402" w:rsidR="00230FCB" w:rsidRPr="00AA28D9" w:rsidRDefault="00230FCB" w:rsidP="00230FCB">
      <w:pPr>
        <w:pStyle w:val="NormalTighterTableParagraph"/>
        <w:rPr>
          <w:rFonts w:ascii="Verdana" w:hAnsi="Verdana" w:cs="Arial"/>
          <w:b/>
          <w:bCs/>
          <w:sz w:val="20"/>
          <w:szCs w:val="20"/>
        </w:rPr>
      </w:pPr>
      <w:r w:rsidRPr="00AA28D9">
        <w:rPr>
          <w:rFonts w:ascii="Verdana" w:hAnsi="Verdana" w:cs="Arial"/>
          <w:b/>
          <w:bCs/>
          <w:sz w:val="20"/>
          <w:szCs w:val="20"/>
        </w:rPr>
        <w:t>Decommissioning</w:t>
      </w:r>
    </w:p>
    <w:p w14:paraId="2E84F9C8" w14:textId="3A5861A9" w:rsidR="00230FCB" w:rsidRPr="00AA28D9" w:rsidRDefault="00230FCB" w:rsidP="00177C3D">
      <w:pPr>
        <w:pStyle w:val="NormalTighterTableParagraph"/>
        <w:jc w:val="both"/>
        <w:rPr>
          <w:rFonts w:ascii="Verdana" w:hAnsi="Verdana" w:cs="Arial"/>
          <w:sz w:val="20"/>
          <w:szCs w:val="20"/>
        </w:rPr>
      </w:pPr>
      <w:r w:rsidRPr="00AA28D9">
        <w:rPr>
          <w:rFonts w:ascii="Verdana" w:hAnsi="Verdana" w:cs="Arial"/>
          <w:sz w:val="20"/>
          <w:szCs w:val="20"/>
        </w:rPr>
        <w:t>Within six months of ceasing</w:t>
      </w:r>
      <w:r w:rsidR="00822C2B" w:rsidRPr="00AA28D9">
        <w:rPr>
          <w:rFonts w:ascii="Verdana" w:hAnsi="Verdana" w:cs="Arial"/>
          <w:sz w:val="20"/>
          <w:szCs w:val="20"/>
        </w:rPr>
        <w:t xml:space="preserve"> energy generation</w:t>
      </w:r>
      <w:r w:rsidRPr="00AA28D9">
        <w:rPr>
          <w:rFonts w:ascii="Verdana" w:hAnsi="Verdana" w:cs="Arial"/>
          <w:sz w:val="20"/>
          <w:szCs w:val="20"/>
        </w:rPr>
        <w:t xml:space="preserve"> operation</w:t>
      </w:r>
      <w:r w:rsidR="00822C2B" w:rsidRPr="00AA28D9">
        <w:rPr>
          <w:rFonts w:ascii="Verdana" w:hAnsi="Verdana" w:cs="Arial"/>
          <w:sz w:val="20"/>
          <w:szCs w:val="20"/>
        </w:rPr>
        <w:t>s</w:t>
      </w:r>
      <w:r w:rsidRPr="00AA28D9">
        <w:rPr>
          <w:rFonts w:ascii="Verdana" w:hAnsi="Verdana" w:cs="Arial"/>
          <w:sz w:val="20"/>
          <w:szCs w:val="20"/>
        </w:rPr>
        <w:t xml:space="preserve">, </w:t>
      </w:r>
      <w:r w:rsidR="00E65B71" w:rsidRPr="00AA28D9">
        <w:rPr>
          <w:rFonts w:ascii="Verdana" w:hAnsi="Verdana" w:cs="Arial"/>
          <w:sz w:val="20"/>
          <w:szCs w:val="20"/>
        </w:rPr>
        <w:t>SE Municipal Iowa</w:t>
      </w:r>
      <w:r w:rsidR="00130891">
        <w:rPr>
          <w:rFonts w:ascii="Verdana" w:hAnsi="Verdana" w:cs="Arial"/>
          <w:sz w:val="20"/>
          <w:szCs w:val="20"/>
        </w:rPr>
        <w:t xml:space="preserve"> would</w:t>
      </w:r>
      <w:r w:rsidRPr="00AA28D9">
        <w:rPr>
          <w:rFonts w:ascii="Verdana" w:hAnsi="Verdana" w:cs="Arial"/>
          <w:sz w:val="20"/>
          <w:szCs w:val="20"/>
        </w:rPr>
        <w:t xml:space="preserve"> remove all solar </w:t>
      </w:r>
      <w:r w:rsidR="00D9482C" w:rsidRPr="00AA28D9">
        <w:rPr>
          <w:rFonts w:ascii="Verdana" w:hAnsi="Verdana" w:cs="Arial"/>
          <w:sz w:val="20"/>
          <w:szCs w:val="20"/>
        </w:rPr>
        <w:t>equipment</w:t>
      </w:r>
      <w:r w:rsidRPr="00AA28D9">
        <w:rPr>
          <w:rFonts w:ascii="Verdana" w:hAnsi="Verdana" w:cs="Arial"/>
          <w:sz w:val="20"/>
          <w:szCs w:val="20"/>
        </w:rPr>
        <w:t xml:space="preserve"> from the property, </w:t>
      </w:r>
      <w:r w:rsidR="00381500" w:rsidRPr="00AA28D9">
        <w:rPr>
          <w:rFonts w:ascii="Verdana" w:hAnsi="Verdana" w:cs="Arial"/>
          <w:sz w:val="20"/>
          <w:szCs w:val="20"/>
        </w:rPr>
        <w:t>except for</w:t>
      </w:r>
      <w:r w:rsidRPr="00AA28D9">
        <w:rPr>
          <w:rFonts w:ascii="Verdana" w:hAnsi="Verdana" w:cs="Arial"/>
          <w:sz w:val="20"/>
          <w:szCs w:val="20"/>
        </w:rPr>
        <w:t xml:space="preserve"> electrical lines buried at least four feet deep. Major pieces of equipment may be recyclable or reusable. The galvanized steel and aluminum racks may be sold for scrap or recycled. Electrical equipment could either be salvaged for reuse or recycled. Components such as the cabling would have a high resale value due to copper and aluminum content. Concrete from footings could be crushed and recycled as granular fill material. As much of the facility would consist of reusable or recyclable materials, </w:t>
      </w:r>
      <w:r w:rsidR="00822C2B" w:rsidRPr="00AA28D9">
        <w:rPr>
          <w:rFonts w:ascii="Verdana" w:hAnsi="Verdana" w:cs="Arial"/>
          <w:sz w:val="20"/>
          <w:szCs w:val="20"/>
        </w:rPr>
        <w:t xml:space="preserve">it is anticipated that </w:t>
      </w:r>
      <w:r w:rsidRPr="00AA28D9">
        <w:rPr>
          <w:rFonts w:ascii="Verdana" w:hAnsi="Verdana" w:cs="Arial"/>
          <w:sz w:val="20"/>
          <w:szCs w:val="20"/>
        </w:rPr>
        <w:t>there would be minimal residual waste for disposal as a result of decommissioning the facility. Small amounts of registrable waste materials would be generated and managed in accordance with state requirements or subsequent applicable legislation. Residual non-hazardous wastes would be disposed of at a licensed landfill in operation at the time of decommissioning.</w:t>
      </w:r>
    </w:p>
    <w:p w14:paraId="4B8841ED" w14:textId="1B2BA6C5" w:rsidR="008E641C" w:rsidRPr="00AA28D9" w:rsidRDefault="008E641C" w:rsidP="00177C3D">
      <w:pPr>
        <w:pStyle w:val="NormalTighterTableParagraph"/>
        <w:jc w:val="both"/>
        <w:rPr>
          <w:rFonts w:ascii="Verdana" w:hAnsi="Verdana" w:cs="Arial"/>
          <w:sz w:val="20"/>
          <w:szCs w:val="20"/>
        </w:rPr>
      </w:pPr>
    </w:p>
    <w:p w14:paraId="7674DA6E" w14:textId="04E11FA9" w:rsidR="008E641C" w:rsidRPr="00AA28D9" w:rsidRDefault="008E641C" w:rsidP="00177C3D">
      <w:pPr>
        <w:pStyle w:val="NormalTighterTableParagraph"/>
        <w:jc w:val="both"/>
        <w:rPr>
          <w:rFonts w:ascii="Verdana" w:hAnsi="Verdana" w:cs="Arial"/>
          <w:sz w:val="20"/>
          <w:szCs w:val="20"/>
        </w:rPr>
      </w:pPr>
      <w:r w:rsidRPr="00AA28D9">
        <w:rPr>
          <w:rFonts w:ascii="Verdana" w:hAnsi="Verdana" w:cs="Arial"/>
          <w:sz w:val="20"/>
          <w:szCs w:val="20"/>
        </w:rPr>
        <w:t xml:space="preserve">At the time of decommissioning, a rehabilitation plan will be developed to restore agricultural lands and wildlife habitat in areas affected by the project to the same or functionally similar preconstruction state, unless circumstances prevailing shortly in </w:t>
      </w:r>
      <w:r w:rsidRPr="00AA28D9">
        <w:rPr>
          <w:rFonts w:ascii="Verdana" w:hAnsi="Verdana" w:cs="Arial"/>
          <w:sz w:val="20"/>
          <w:szCs w:val="20"/>
        </w:rPr>
        <w:lastRenderedPageBreak/>
        <w:t xml:space="preserve">advance of the start of decommissioning indicate that another use is more appropriately or explicitly desired by the landowner. </w:t>
      </w:r>
    </w:p>
    <w:p w14:paraId="79C5FF8D" w14:textId="77777777" w:rsidR="00904093" w:rsidRPr="00AA28D9" w:rsidRDefault="00904093" w:rsidP="00177C3D">
      <w:pPr>
        <w:pStyle w:val="NormalTighterTableParagraph"/>
        <w:jc w:val="both"/>
        <w:rPr>
          <w:rFonts w:ascii="Verdana" w:hAnsi="Verdana" w:cs="Arial"/>
          <w:sz w:val="20"/>
          <w:szCs w:val="20"/>
        </w:rPr>
      </w:pPr>
    </w:p>
    <w:p w14:paraId="2F5E06DD" w14:textId="77777777" w:rsidR="008E641C" w:rsidRPr="00AA28D9" w:rsidRDefault="008E641C" w:rsidP="00177C3D">
      <w:pPr>
        <w:pStyle w:val="NormalTighterTableParagraph"/>
        <w:jc w:val="both"/>
        <w:rPr>
          <w:rFonts w:ascii="Verdana" w:hAnsi="Verdana" w:cs="Arial"/>
          <w:sz w:val="20"/>
          <w:szCs w:val="20"/>
        </w:rPr>
      </w:pPr>
      <w:r w:rsidRPr="00AA28D9">
        <w:rPr>
          <w:rFonts w:ascii="Verdana" w:hAnsi="Verdana" w:cs="Arial"/>
          <w:sz w:val="20"/>
          <w:szCs w:val="20"/>
        </w:rPr>
        <w:t>The Rehabilitation Plan will include, but may not be limited to the following:</w:t>
      </w:r>
    </w:p>
    <w:p w14:paraId="55E2F3D3" w14:textId="364DDF31" w:rsidR="008E641C" w:rsidRPr="00AA28D9" w:rsidRDefault="008E641C" w:rsidP="008E641C">
      <w:pPr>
        <w:pStyle w:val="NormalTighterTableParagraph"/>
        <w:numPr>
          <w:ilvl w:val="0"/>
          <w:numId w:val="47"/>
        </w:numPr>
        <w:jc w:val="both"/>
        <w:rPr>
          <w:rFonts w:ascii="Verdana" w:hAnsi="Verdana" w:cs="Arial"/>
          <w:sz w:val="20"/>
          <w:szCs w:val="20"/>
        </w:rPr>
      </w:pPr>
      <w:r w:rsidRPr="00AA28D9">
        <w:rPr>
          <w:rFonts w:ascii="Verdana" w:hAnsi="Verdana" w:cs="Arial"/>
          <w:sz w:val="20"/>
          <w:szCs w:val="20"/>
        </w:rPr>
        <w:t>Access roads and other areas which may have become compacted during operation or decommissioning will be de-compacted to pre-existing conditions.</w:t>
      </w:r>
    </w:p>
    <w:p w14:paraId="2099682F" w14:textId="57F99CBB" w:rsidR="008E641C" w:rsidRPr="00AA28D9" w:rsidRDefault="008E641C" w:rsidP="008E641C">
      <w:pPr>
        <w:pStyle w:val="NormalTighterTableParagraph"/>
        <w:numPr>
          <w:ilvl w:val="0"/>
          <w:numId w:val="47"/>
        </w:numPr>
        <w:jc w:val="both"/>
        <w:rPr>
          <w:rFonts w:ascii="Verdana" w:hAnsi="Verdana" w:cs="Arial"/>
          <w:sz w:val="20"/>
          <w:szCs w:val="20"/>
        </w:rPr>
      </w:pPr>
      <w:r w:rsidRPr="00AA28D9">
        <w:rPr>
          <w:rFonts w:ascii="Verdana" w:hAnsi="Verdana" w:cs="Arial"/>
          <w:sz w:val="20"/>
          <w:szCs w:val="20"/>
        </w:rPr>
        <w:t xml:space="preserve">Restoration of any drainage patterns, including farm drainage tiles that were impacted by the project and existing within the project location at the initiation of project construction to the same condition or better condition than it was before construction. </w:t>
      </w:r>
    </w:p>
    <w:p w14:paraId="0D325EFF" w14:textId="74A99AF8" w:rsidR="00230FCB" w:rsidRPr="00AA28D9" w:rsidRDefault="008E641C" w:rsidP="008E641C">
      <w:pPr>
        <w:pStyle w:val="NormalTighterTableParagraph"/>
        <w:numPr>
          <w:ilvl w:val="0"/>
          <w:numId w:val="47"/>
        </w:numPr>
        <w:jc w:val="both"/>
        <w:rPr>
          <w:rFonts w:ascii="Verdana" w:hAnsi="Verdana" w:cs="Arial"/>
          <w:sz w:val="20"/>
          <w:szCs w:val="20"/>
        </w:rPr>
      </w:pPr>
      <w:r w:rsidRPr="00AA28D9">
        <w:rPr>
          <w:rFonts w:ascii="Verdana" w:hAnsi="Verdana" w:cs="Arial"/>
          <w:sz w:val="20"/>
          <w:szCs w:val="20"/>
        </w:rPr>
        <w:t xml:space="preserve">Where project infrastructure has been removed, disturbed areas will be seeded with quick-growing native species to prevent topsoil erosion, unless seeding is immediately applied by the landowner. Erosion and sediment control measures and SWPPP protection will be installed at ditches and will be left in place until the ground cover is fully established. </w:t>
      </w:r>
    </w:p>
    <w:p w14:paraId="310E148A" w14:textId="77777777" w:rsidR="00904093" w:rsidRPr="00AA28D9" w:rsidRDefault="00904093" w:rsidP="00E64FD9">
      <w:pPr>
        <w:pStyle w:val="NormalTighterTableParagraph"/>
        <w:ind w:left="795"/>
        <w:jc w:val="both"/>
        <w:rPr>
          <w:rFonts w:ascii="Verdana" w:hAnsi="Verdana" w:cs="Arial"/>
          <w:sz w:val="20"/>
          <w:szCs w:val="20"/>
        </w:rPr>
      </w:pPr>
    </w:p>
    <w:p w14:paraId="126CC6D0" w14:textId="57BBA517" w:rsidR="00CD2CCE" w:rsidRPr="00AA28D9" w:rsidRDefault="00CD2CCE" w:rsidP="00CD2CCE">
      <w:pPr>
        <w:pStyle w:val="NormalTighterTableParagraph"/>
        <w:jc w:val="both"/>
        <w:rPr>
          <w:rFonts w:ascii="Verdana" w:hAnsi="Verdana" w:cs="Arial"/>
          <w:sz w:val="20"/>
          <w:szCs w:val="20"/>
        </w:rPr>
      </w:pPr>
      <w:r w:rsidRPr="00AA28D9">
        <w:rPr>
          <w:rFonts w:ascii="Verdana" w:hAnsi="Verdana" w:cs="Arial"/>
          <w:sz w:val="20"/>
          <w:szCs w:val="20"/>
        </w:rPr>
        <w:t xml:space="preserve">All access roads will be removed; this includes any geotextile material beneath the roads and granular material. All granular and geotextile materials would be removed from the site by a dump truck. Where any access roads will be removed within areas that were previously used for agricultural purposes, topsoil will be redistributed to provide similar ground cover as was present within the areas prior to site disturbance. The exception to removal of the access roads and associated culverts or their related material would be upon written request from the landowner to leave all or a portion of these facilities in place for future use by the landowner. </w:t>
      </w:r>
    </w:p>
    <w:p w14:paraId="13938306" w14:textId="77777777" w:rsidR="00DC17EC" w:rsidRPr="00AA28D9" w:rsidRDefault="00DC17EC" w:rsidP="00177C3D">
      <w:pPr>
        <w:pStyle w:val="NormalTighterTableParagraph"/>
        <w:jc w:val="both"/>
        <w:rPr>
          <w:rFonts w:ascii="Verdana" w:hAnsi="Verdana" w:cs="Arial"/>
          <w:sz w:val="20"/>
          <w:szCs w:val="20"/>
        </w:rPr>
      </w:pPr>
    </w:p>
    <w:p w14:paraId="73634DBE" w14:textId="2ED36764" w:rsidR="00230FCB" w:rsidRPr="00AA28D9" w:rsidRDefault="00230FCB" w:rsidP="007268C1">
      <w:pPr>
        <w:pStyle w:val="NormalTighterTableParagraph"/>
        <w:jc w:val="both"/>
        <w:rPr>
          <w:rFonts w:ascii="Verdana" w:hAnsi="Verdana" w:cs="Arial"/>
          <w:sz w:val="20"/>
          <w:szCs w:val="20"/>
        </w:rPr>
      </w:pPr>
      <w:r w:rsidRPr="00AA28D9">
        <w:rPr>
          <w:rFonts w:ascii="Verdana" w:hAnsi="Verdana" w:cs="Arial"/>
          <w:sz w:val="20"/>
          <w:szCs w:val="20"/>
        </w:rPr>
        <w:t>Beginning on the commercial operations date, a financial security in an amount equal to the expected net cost to complete the restoration will be maintained, with the amount updated every five years based on an estimate by a qualified third-party engineer.</w:t>
      </w:r>
    </w:p>
    <w:p w14:paraId="4BC28BCE" w14:textId="6BA7551A" w:rsidR="00230FCB" w:rsidRPr="00AA28D9" w:rsidRDefault="755C9A47" w:rsidP="004D43AC">
      <w:pPr>
        <w:pStyle w:val="Heading2"/>
        <w:numPr>
          <w:ilvl w:val="0"/>
          <w:numId w:val="0"/>
        </w:numPr>
        <w:ind w:left="1080" w:hanging="1080"/>
        <w:rPr>
          <w:color w:val="auto"/>
        </w:rPr>
      </w:pPr>
      <w:bookmarkStart w:id="56" w:name="_Toc138075120"/>
      <w:bookmarkStart w:id="57" w:name="_Toc196296795"/>
      <w:r w:rsidRPr="00130891">
        <w:rPr>
          <w:color w:val="auto"/>
        </w:rPr>
        <w:t>2.2</w:t>
      </w:r>
      <w:r w:rsidR="006B2450">
        <w:rPr>
          <w:color w:val="auto"/>
        </w:rPr>
        <w:tab/>
      </w:r>
      <w:r w:rsidR="00230FCB" w:rsidRPr="58373FBB">
        <w:rPr>
          <w:color w:val="auto"/>
        </w:rPr>
        <w:t>Other Alternative Evaluated and Not Carried Forward</w:t>
      </w:r>
      <w:bookmarkEnd w:id="56"/>
      <w:bookmarkEnd w:id="57"/>
    </w:p>
    <w:p w14:paraId="5BD25587" w14:textId="77777777" w:rsidR="00DB5138" w:rsidRPr="00AA28D9" w:rsidRDefault="00DB5138" w:rsidP="00DB5138">
      <w:pPr>
        <w:autoSpaceDE w:val="0"/>
        <w:autoSpaceDN w:val="0"/>
        <w:adjustRightInd w:val="0"/>
        <w:jc w:val="both"/>
        <w:rPr>
          <w:rFonts w:ascii="Verdana" w:hAnsi="Verdana" w:cs="Arial"/>
          <w:sz w:val="20"/>
          <w:szCs w:val="20"/>
        </w:rPr>
      </w:pPr>
    </w:p>
    <w:p w14:paraId="1D82767B" w14:textId="532B23F9" w:rsidR="00DB5138" w:rsidRPr="00AA28D9" w:rsidRDefault="00DB5138" w:rsidP="00DB5138">
      <w:pPr>
        <w:autoSpaceDE w:val="0"/>
        <w:autoSpaceDN w:val="0"/>
        <w:adjustRightInd w:val="0"/>
        <w:jc w:val="both"/>
        <w:rPr>
          <w:rFonts w:ascii="Verdana" w:hAnsi="Verdana" w:cs="Arial"/>
          <w:sz w:val="20"/>
          <w:szCs w:val="20"/>
        </w:rPr>
      </w:pPr>
      <w:r w:rsidRPr="58373FBB">
        <w:rPr>
          <w:rFonts w:ascii="Verdana" w:hAnsi="Verdana" w:cs="Arial"/>
          <w:sz w:val="20"/>
          <w:szCs w:val="20"/>
        </w:rPr>
        <w:t>Other means of electricity generation were considered, but it was determined that the only viable means of power generation in this instance would be from the construction and operation of a solar array.</w:t>
      </w:r>
      <w:r w:rsidR="266AE81C" w:rsidRPr="58373FBB">
        <w:rPr>
          <w:rFonts w:ascii="Verdana" w:hAnsi="Verdana" w:cs="Arial"/>
          <w:sz w:val="20"/>
          <w:szCs w:val="20"/>
        </w:rPr>
        <w:t xml:space="preserve"> This EA evaluates the proposed action and the no-action alternatives.</w:t>
      </w:r>
    </w:p>
    <w:p w14:paraId="4C8C3764" w14:textId="77777777" w:rsidR="00874429" w:rsidRPr="00AA28D9" w:rsidRDefault="00874429" w:rsidP="00F52283">
      <w:pPr>
        <w:autoSpaceDE w:val="0"/>
        <w:autoSpaceDN w:val="0"/>
        <w:adjustRightInd w:val="0"/>
        <w:jc w:val="both"/>
        <w:rPr>
          <w:rFonts w:ascii="Verdana" w:hAnsi="Verdana" w:cs="Arial"/>
          <w:sz w:val="20"/>
          <w:szCs w:val="20"/>
        </w:rPr>
      </w:pPr>
    </w:p>
    <w:p w14:paraId="034529B0" w14:textId="537BABF7" w:rsidR="00C32973" w:rsidRPr="00AA28D9" w:rsidRDefault="00C32973" w:rsidP="00C32973">
      <w:pPr>
        <w:autoSpaceDE w:val="0"/>
        <w:autoSpaceDN w:val="0"/>
        <w:adjustRightInd w:val="0"/>
        <w:jc w:val="both"/>
        <w:rPr>
          <w:rFonts w:ascii="Verdana" w:hAnsi="Verdana" w:cs="Arial"/>
          <w:sz w:val="20"/>
          <w:szCs w:val="20"/>
        </w:rPr>
      </w:pPr>
      <w:r w:rsidRPr="004D43AC">
        <w:rPr>
          <w:rFonts w:ascii="Verdana" w:hAnsi="Verdana" w:cs="Arial"/>
          <w:b/>
          <w:bCs/>
          <w:sz w:val="20"/>
          <w:szCs w:val="20"/>
        </w:rPr>
        <w:t>Wind</w:t>
      </w:r>
      <w:r w:rsidR="008742A8">
        <w:rPr>
          <w:rFonts w:ascii="Verdana" w:hAnsi="Verdana" w:cs="Arial"/>
          <w:b/>
          <w:bCs/>
          <w:sz w:val="20"/>
          <w:szCs w:val="20"/>
        </w:rPr>
        <w:t>:</w:t>
      </w:r>
      <w:r w:rsidR="00395A94" w:rsidRPr="00AA28D9">
        <w:rPr>
          <w:rFonts w:ascii="Verdana" w:hAnsi="Verdana" w:cs="Arial"/>
          <w:sz w:val="20"/>
          <w:szCs w:val="20"/>
        </w:rPr>
        <w:t xml:space="preserve"> </w:t>
      </w:r>
      <w:r w:rsidRPr="00AA28D9">
        <w:rPr>
          <w:rFonts w:ascii="Verdana" w:hAnsi="Verdana" w:cs="Arial"/>
          <w:sz w:val="20"/>
          <w:szCs w:val="20"/>
        </w:rPr>
        <w:t>The average hourly wind speed in Indianola experiences significant seasonal variation</w:t>
      </w:r>
      <w:r w:rsidR="008C0CBF" w:rsidRPr="00AA28D9">
        <w:rPr>
          <w:rFonts w:ascii="Verdana" w:hAnsi="Verdana" w:cs="Arial"/>
          <w:sz w:val="20"/>
          <w:szCs w:val="20"/>
        </w:rPr>
        <w:t xml:space="preserve"> (Cedar Lake Ventures n.d)</w:t>
      </w:r>
      <w:r w:rsidRPr="00AA28D9">
        <w:rPr>
          <w:rFonts w:ascii="Verdana" w:hAnsi="Verdana" w:cs="Arial"/>
          <w:sz w:val="20"/>
          <w:szCs w:val="20"/>
        </w:rPr>
        <w:t>.</w:t>
      </w:r>
      <w:r w:rsidR="000F1D41" w:rsidRPr="00AA28D9">
        <w:rPr>
          <w:rFonts w:ascii="Verdana" w:hAnsi="Verdana" w:cs="Arial"/>
          <w:sz w:val="20"/>
          <w:szCs w:val="20"/>
        </w:rPr>
        <w:t xml:space="preserve"> </w:t>
      </w:r>
      <w:r w:rsidRPr="00AA28D9">
        <w:rPr>
          <w:rFonts w:ascii="Verdana" w:hAnsi="Verdana" w:cs="Arial"/>
          <w:sz w:val="20"/>
          <w:szCs w:val="20"/>
          <w:shd w:val="clear" w:color="auto" w:fill="FFFFFF"/>
        </w:rPr>
        <w:t xml:space="preserve">The strongest winds occur in northwestern Iowa and although there are wind power farms across the state, most are in the state's northern and western </w:t>
      </w:r>
      <w:r w:rsidR="008C0CBF" w:rsidRPr="00AA28D9">
        <w:rPr>
          <w:rFonts w:ascii="Verdana" w:hAnsi="Verdana" w:cs="Arial"/>
          <w:sz w:val="20"/>
          <w:szCs w:val="20"/>
          <w:shd w:val="clear" w:color="auto" w:fill="FFFFFF"/>
        </w:rPr>
        <w:t>areas,</w:t>
      </w:r>
      <w:r w:rsidR="00F62285" w:rsidRPr="00AA28D9">
        <w:rPr>
          <w:rFonts w:ascii="Verdana" w:hAnsi="Verdana" w:cs="Arial"/>
          <w:sz w:val="20"/>
          <w:szCs w:val="20"/>
          <w:shd w:val="clear" w:color="auto" w:fill="FFFFFF"/>
        </w:rPr>
        <w:t xml:space="preserve"> and none are currently located in the </w:t>
      </w:r>
      <w:r w:rsidR="007904C4" w:rsidRPr="00AA28D9">
        <w:rPr>
          <w:rFonts w:ascii="Verdana" w:hAnsi="Verdana" w:cs="Arial"/>
          <w:sz w:val="20"/>
          <w:szCs w:val="20"/>
          <w:shd w:val="clear" w:color="auto" w:fill="FFFFFF"/>
        </w:rPr>
        <w:t xml:space="preserve">vicinity </w:t>
      </w:r>
      <w:r w:rsidR="00F62285" w:rsidRPr="00AA28D9">
        <w:rPr>
          <w:rFonts w:ascii="Verdana" w:hAnsi="Verdana" w:cs="Arial"/>
          <w:sz w:val="20"/>
          <w:szCs w:val="20"/>
          <w:shd w:val="clear" w:color="auto" w:fill="FFFFFF"/>
        </w:rPr>
        <w:t>of Indianola</w:t>
      </w:r>
      <w:r w:rsidR="008C0CBF" w:rsidRPr="00AA28D9">
        <w:rPr>
          <w:rFonts w:ascii="Verdana" w:hAnsi="Verdana" w:cs="Arial"/>
          <w:sz w:val="20"/>
          <w:szCs w:val="20"/>
          <w:shd w:val="clear" w:color="auto" w:fill="FFFFFF"/>
        </w:rPr>
        <w:t xml:space="preserve"> (USGS n.d.)</w:t>
      </w:r>
      <w:r w:rsidRPr="00AA28D9">
        <w:rPr>
          <w:rFonts w:ascii="Verdana" w:hAnsi="Verdana" w:cs="Arial"/>
          <w:sz w:val="20"/>
          <w:szCs w:val="20"/>
          <w:shd w:val="clear" w:color="auto" w:fill="FFFFFF"/>
        </w:rPr>
        <w:t>.</w:t>
      </w:r>
      <w:r w:rsidRPr="00AA28D9">
        <w:rPr>
          <w:rFonts w:ascii="Verdana" w:hAnsi="Verdana" w:cs="Arial"/>
          <w:sz w:val="20"/>
          <w:szCs w:val="20"/>
        </w:rPr>
        <w:t xml:space="preserve"> Since average wind speeds experience seasonal variation and </w:t>
      </w:r>
      <w:r w:rsidR="008C0CBF" w:rsidRPr="00AA28D9">
        <w:rPr>
          <w:rFonts w:ascii="Verdana" w:hAnsi="Verdana" w:cs="Arial"/>
          <w:sz w:val="20"/>
          <w:szCs w:val="20"/>
        </w:rPr>
        <w:t>may</w:t>
      </w:r>
      <w:r w:rsidRPr="00AA28D9">
        <w:rPr>
          <w:rFonts w:ascii="Verdana" w:hAnsi="Verdana" w:cs="Arial"/>
          <w:sz w:val="20"/>
          <w:szCs w:val="20"/>
        </w:rPr>
        <w:t xml:space="preserve"> </w:t>
      </w:r>
      <w:r w:rsidR="008C0CBF" w:rsidRPr="00AA28D9">
        <w:rPr>
          <w:rFonts w:ascii="Verdana" w:hAnsi="Verdana" w:cs="Arial"/>
          <w:sz w:val="20"/>
          <w:szCs w:val="20"/>
        </w:rPr>
        <w:t xml:space="preserve">drop below industry standards during </w:t>
      </w:r>
      <w:r w:rsidR="008C0CBF" w:rsidRPr="00AA28D9">
        <w:rPr>
          <w:rFonts w:ascii="Verdana" w:hAnsi="Verdana" w:cs="Arial"/>
          <w:sz w:val="20"/>
          <w:szCs w:val="20"/>
        </w:rPr>
        <w:lastRenderedPageBreak/>
        <w:t>significant periods of the year</w:t>
      </w:r>
      <w:r w:rsidRPr="00AA28D9">
        <w:rPr>
          <w:rFonts w:ascii="Verdana" w:hAnsi="Verdana" w:cs="Arial"/>
          <w:sz w:val="20"/>
          <w:szCs w:val="20"/>
        </w:rPr>
        <w:t>, the use of wind turbines to generate electricity is not feasible at this time and the alternative was not considered.</w:t>
      </w:r>
      <w:r w:rsidR="000F1D41" w:rsidRPr="00AA28D9">
        <w:rPr>
          <w:rFonts w:ascii="Verdana" w:hAnsi="Verdana" w:cs="Arial"/>
          <w:sz w:val="20"/>
          <w:szCs w:val="20"/>
        </w:rPr>
        <w:t xml:space="preserve"> </w:t>
      </w:r>
      <w:r w:rsidRPr="00AA28D9">
        <w:rPr>
          <w:rFonts w:ascii="Verdana" w:hAnsi="Verdana" w:cs="Arial"/>
          <w:sz w:val="20"/>
          <w:szCs w:val="20"/>
        </w:rPr>
        <w:t xml:space="preserve"> </w:t>
      </w:r>
    </w:p>
    <w:p w14:paraId="6BA7DA1C" w14:textId="77777777" w:rsidR="00325A83" w:rsidRPr="00AA28D9" w:rsidRDefault="00325A83" w:rsidP="00F52283">
      <w:pPr>
        <w:autoSpaceDE w:val="0"/>
        <w:autoSpaceDN w:val="0"/>
        <w:adjustRightInd w:val="0"/>
        <w:jc w:val="both"/>
        <w:rPr>
          <w:rFonts w:ascii="Verdana" w:hAnsi="Verdana" w:cs="Arial"/>
          <w:sz w:val="20"/>
          <w:szCs w:val="20"/>
        </w:rPr>
      </w:pPr>
    </w:p>
    <w:p w14:paraId="3F9A59CA" w14:textId="542C3EC4" w:rsidR="00874429" w:rsidRPr="00AA28D9" w:rsidRDefault="00874429" w:rsidP="00F52283">
      <w:pPr>
        <w:autoSpaceDE w:val="0"/>
        <w:autoSpaceDN w:val="0"/>
        <w:adjustRightInd w:val="0"/>
        <w:jc w:val="both"/>
        <w:rPr>
          <w:rFonts w:ascii="Verdana" w:hAnsi="Verdana" w:cs="Arial"/>
          <w:sz w:val="20"/>
          <w:szCs w:val="20"/>
        </w:rPr>
      </w:pPr>
      <w:r w:rsidRPr="004D43AC">
        <w:rPr>
          <w:rFonts w:ascii="Verdana" w:hAnsi="Verdana" w:cs="Arial"/>
          <w:b/>
          <w:bCs/>
          <w:sz w:val="20"/>
          <w:szCs w:val="20"/>
        </w:rPr>
        <w:t>Geothermal</w:t>
      </w:r>
      <w:r w:rsidR="008742A8">
        <w:rPr>
          <w:rFonts w:ascii="Verdana" w:hAnsi="Verdana" w:cs="Arial"/>
          <w:b/>
          <w:bCs/>
          <w:sz w:val="20"/>
          <w:szCs w:val="20"/>
        </w:rPr>
        <w:t>:</w:t>
      </w:r>
      <w:r w:rsidRPr="00AA28D9">
        <w:rPr>
          <w:rFonts w:ascii="Verdana" w:hAnsi="Verdana" w:cs="Arial"/>
          <w:sz w:val="20"/>
          <w:szCs w:val="20"/>
        </w:rPr>
        <w:t xml:space="preserve"> </w:t>
      </w:r>
      <w:r w:rsidR="00BA01E3" w:rsidRPr="00AA28D9">
        <w:rPr>
          <w:rFonts w:ascii="Verdana" w:hAnsi="Verdana" w:cs="Arial"/>
          <w:sz w:val="20"/>
          <w:szCs w:val="20"/>
        </w:rPr>
        <w:t xml:space="preserve">Although moderate geothermal energy potential exists across much of the state, there are a few small areas in </w:t>
      </w:r>
      <w:r w:rsidR="008B27C8" w:rsidRPr="00AA28D9">
        <w:rPr>
          <w:rFonts w:ascii="Verdana" w:hAnsi="Verdana" w:cs="Arial"/>
          <w:sz w:val="20"/>
          <w:szCs w:val="20"/>
        </w:rPr>
        <w:t>southeastern Iowa</w:t>
      </w:r>
      <w:r w:rsidR="00BA01E3" w:rsidRPr="00AA28D9">
        <w:rPr>
          <w:rFonts w:ascii="Verdana" w:hAnsi="Verdana" w:cs="Arial"/>
          <w:sz w:val="20"/>
          <w:szCs w:val="20"/>
        </w:rPr>
        <w:t xml:space="preserve"> with the high-temperature resources needed for power generation. </w:t>
      </w:r>
      <w:r w:rsidR="008B27C8" w:rsidRPr="00AA28D9">
        <w:rPr>
          <w:rFonts w:ascii="Verdana" w:hAnsi="Verdana" w:cs="Arial"/>
          <w:sz w:val="20"/>
          <w:szCs w:val="20"/>
        </w:rPr>
        <w:t>Iow</w:t>
      </w:r>
      <w:r w:rsidR="00BA01E3" w:rsidRPr="00AA28D9">
        <w:rPr>
          <w:rFonts w:ascii="Verdana" w:hAnsi="Verdana" w:cs="Arial"/>
          <w:sz w:val="20"/>
          <w:szCs w:val="20"/>
        </w:rPr>
        <w:t xml:space="preserve">a does not generate </w:t>
      </w:r>
      <w:r w:rsidR="00A83A50" w:rsidRPr="00AA28D9">
        <w:rPr>
          <w:rFonts w:ascii="Verdana" w:hAnsi="Verdana" w:cs="Arial"/>
          <w:sz w:val="20"/>
          <w:szCs w:val="20"/>
        </w:rPr>
        <w:t xml:space="preserve">utility-scale </w:t>
      </w:r>
      <w:r w:rsidR="00BA01E3" w:rsidRPr="00AA28D9">
        <w:rPr>
          <w:rFonts w:ascii="Verdana" w:hAnsi="Verdana" w:cs="Arial"/>
          <w:sz w:val="20"/>
          <w:szCs w:val="20"/>
        </w:rPr>
        <w:t>electricity from geothermal energy</w:t>
      </w:r>
      <w:r w:rsidR="002C1144" w:rsidRPr="00AA28D9">
        <w:rPr>
          <w:rFonts w:ascii="Verdana" w:hAnsi="Verdana" w:cs="Arial"/>
          <w:sz w:val="20"/>
          <w:szCs w:val="20"/>
        </w:rPr>
        <w:t>;</w:t>
      </w:r>
      <w:r w:rsidR="00BA01E3" w:rsidRPr="00AA28D9">
        <w:rPr>
          <w:rFonts w:ascii="Verdana" w:hAnsi="Verdana" w:cs="Arial"/>
          <w:sz w:val="20"/>
          <w:szCs w:val="20"/>
        </w:rPr>
        <w:t xml:space="preserve"> However, several commercial and residential sites in the state use geothermal heat pumps to heat and cool buildings</w:t>
      </w:r>
      <w:r w:rsidR="002C1144" w:rsidRPr="00AA28D9">
        <w:rPr>
          <w:rFonts w:ascii="Verdana" w:hAnsi="Verdana" w:cs="Arial"/>
          <w:sz w:val="20"/>
          <w:szCs w:val="20"/>
        </w:rPr>
        <w:t xml:space="preserve"> (U.S. EIA 2020)</w:t>
      </w:r>
      <w:r w:rsidR="00D21163" w:rsidRPr="00AA28D9">
        <w:rPr>
          <w:rFonts w:ascii="Verdana" w:hAnsi="Verdana" w:cs="Arial"/>
          <w:sz w:val="20"/>
          <w:szCs w:val="20"/>
        </w:rPr>
        <w:t>.</w:t>
      </w:r>
      <w:r w:rsidR="00BA01E3" w:rsidRPr="00AA28D9">
        <w:rPr>
          <w:rFonts w:ascii="Verdana" w:hAnsi="Verdana" w:cs="Arial"/>
          <w:sz w:val="20"/>
          <w:szCs w:val="20"/>
        </w:rPr>
        <w:t xml:space="preserve"> </w:t>
      </w:r>
      <w:r w:rsidR="00E905F2" w:rsidRPr="00AA28D9">
        <w:rPr>
          <w:rFonts w:ascii="Verdana" w:hAnsi="Verdana" w:cs="Arial"/>
          <w:sz w:val="20"/>
          <w:szCs w:val="20"/>
        </w:rPr>
        <w:t>T</w:t>
      </w:r>
      <w:r w:rsidRPr="00AA28D9">
        <w:rPr>
          <w:rFonts w:ascii="Verdana" w:hAnsi="Verdana" w:cs="Arial"/>
          <w:sz w:val="20"/>
          <w:szCs w:val="20"/>
        </w:rPr>
        <w:t>his alternative was not considered</w:t>
      </w:r>
      <w:r w:rsidR="006D5894" w:rsidRPr="00AA28D9">
        <w:rPr>
          <w:rFonts w:ascii="Verdana" w:hAnsi="Verdana" w:cs="Arial"/>
          <w:sz w:val="20"/>
          <w:szCs w:val="20"/>
        </w:rPr>
        <w:t xml:space="preserve"> </w:t>
      </w:r>
      <w:r w:rsidR="00AF680D" w:rsidRPr="00AA28D9">
        <w:rPr>
          <w:rFonts w:ascii="Verdana" w:hAnsi="Verdana" w:cs="Arial"/>
          <w:sz w:val="20"/>
          <w:szCs w:val="20"/>
        </w:rPr>
        <w:t>as geothermal sources would likely not meet the utility-scale energy generation required for the City of Indianola.</w:t>
      </w:r>
      <w:r w:rsidRPr="00AA28D9">
        <w:rPr>
          <w:rFonts w:ascii="Verdana" w:hAnsi="Verdana" w:cs="Arial"/>
          <w:sz w:val="20"/>
          <w:szCs w:val="20"/>
        </w:rPr>
        <w:t xml:space="preserve"> </w:t>
      </w:r>
    </w:p>
    <w:p w14:paraId="5606E075" w14:textId="65D19221" w:rsidR="006A6F7C" w:rsidRPr="00AA28D9" w:rsidRDefault="0EF3DA63" w:rsidP="004D43AC">
      <w:pPr>
        <w:pStyle w:val="Heading2"/>
        <w:numPr>
          <w:ilvl w:val="0"/>
          <w:numId w:val="0"/>
        </w:numPr>
        <w:ind w:left="1080" w:hanging="1080"/>
        <w:jc w:val="both"/>
        <w:rPr>
          <w:rFonts w:ascii="Verdana" w:hAnsi="Verdana" w:cs="Arial"/>
          <w:color w:val="auto"/>
        </w:rPr>
      </w:pPr>
      <w:bookmarkStart w:id="58" w:name="_Toc196296796"/>
      <w:r w:rsidRPr="58373FBB">
        <w:rPr>
          <w:rFonts w:ascii="Verdana" w:hAnsi="Verdana" w:cs="Arial"/>
          <w:color w:val="auto"/>
        </w:rPr>
        <w:t xml:space="preserve">2.3 </w:t>
      </w:r>
      <w:r w:rsidR="00130891">
        <w:rPr>
          <w:rFonts w:ascii="Verdana" w:hAnsi="Verdana" w:cs="Arial"/>
          <w:color w:val="auto"/>
        </w:rPr>
        <w:t xml:space="preserve">  </w:t>
      </w:r>
      <w:r w:rsidR="00230FCB" w:rsidRPr="58373FBB">
        <w:rPr>
          <w:rFonts w:ascii="Verdana" w:hAnsi="Verdana" w:cs="Arial"/>
          <w:color w:val="auto"/>
        </w:rPr>
        <w:t>No Action Alternative</w:t>
      </w:r>
      <w:r w:rsidR="006A6F7C" w:rsidRPr="58373FBB">
        <w:rPr>
          <w:rFonts w:ascii="Verdana" w:hAnsi="Verdana" w:cs="Arial"/>
          <w:color w:val="auto"/>
        </w:rPr>
        <w:t xml:space="preserve"> (Status Quo)</w:t>
      </w:r>
      <w:bookmarkEnd w:id="58"/>
    </w:p>
    <w:p w14:paraId="6F1607DD" w14:textId="5B95CB63" w:rsidR="004D6B7B" w:rsidRPr="00AA28D9" w:rsidRDefault="006A6F7C" w:rsidP="005448BE">
      <w:pPr>
        <w:spacing w:line="276" w:lineRule="auto"/>
        <w:jc w:val="both"/>
        <w:rPr>
          <w:rFonts w:cs="Arial"/>
          <w:sz w:val="20"/>
          <w:szCs w:val="20"/>
        </w:rPr>
      </w:pPr>
      <w:r w:rsidRPr="00AA28D9">
        <w:rPr>
          <w:rFonts w:cs="Arial"/>
          <w:sz w:val="20"/>
          <w:szCs w:val="20"/>
        </w:rPr>
        <w:t xml:space="preserve">Under the </w:t>
      </w:r>
      <w:r w:rsidR="00010094" w:rsidRPr="00AA28D9">
        <w:rPr>
          <w:rFonts w:cs="Arial"/>
          <w:sz w:val="20"/>
          <w:szCs w:val="20"/>
        </w:rPr>
        <w:t>No Action</w:t>
      </w:r>
      <w:r w:rsidRPr="00AA28D9">
        <w:rPr>
          <w:rFonts w:cs="Arial"/>
          <w:sz w:val="20"/>
          <w:szCs w:val="20"/>
        </w:rPr>
        <w:t xml:space="preserve"> </w:t>
      </w:r>
      <w:r w:rsidR="00A9391B" w:rsidRPr="00AA28D9">
        <w:rPr>
          <w:rFonts w:cs="Arial"/>
          <w:sz w:val="20"/>
          <w:szCs w:val="20"/>
        </w:rPr>
        <w:t>A</w:t>
      </w:r>
      <w:r w:rsidRPr="00AA28D9">
        <w:rPr>
          <w:rFonts w:cs="Arial"/>
          <w:sz w:val="20"/>
          <w:szCs w:val="20"/>
        </w:rPr>
        <w:t xml:space="preserve">lternative, the </w:t>
      </w:r>
      <w:r w:rsidR="00D9482C" w:rsidRPr="00AA28D9">
        <w:rPr>
          <w:rFonts w:cs="Arial"/>
          <w:sz w:val="20"/>
          <w:szCs w:val="20"/>
        </w:rPr>
        <w:t>project area</w:t>
      </w:r>
      <w:r w:rsidRPr="00AA28D9">
        <w:rPr>
          <w:rFonts w:cs="Arial"/>
          <w:sz w:val="20"/>
          <w:szCs w:val="20"/>
        </w:rPr>
        <w:t xml:space="preserve"> would not be developed with a solar facility. </w:t>
      </w:r>
      <w:r w:rsidR="008646C8">
        <w:rPr>
          <w:rFonts w:cs="Arial"/>
          <w:sz w:val="20"/>
          <w:szCs w:val="20"/>
        </w:rPr>
        <w:t>Indianola</w:t>
      </w:r>
      <w:r w:rsidR="00230FCB" w:rsidRPr="00AA28D9">
        <w:rPr>
          <w:rFonts w:cs="Arial"/>
          <w:sz w:val="20"/>
          <w:szCs w:val="20"/>
        </w:rPr>
        <w:t xml:space="preserve"> would not receive </w:t>
      </w:r>
      <w:r w:rsidR="00130891">
        <w:rPr>
          <w:rFonts w:cs="Arial"/>
          <w:sz w:val="20"/>
          <w:szCs w:val="20"/>
        </w:rPr>
        <w:t>the generated</w:t>
      </w:r>
      <w:r w:rsidR="00230FCB" w:rsidRPr="00AA28D9">
        <w:rPr>
          <w:rFonts w:cs="Arial"/>
          <w:sz w:val="20"/>
          <w:szCs w:val="20"/>
        </w:rPr>
        <w:t xml:space="preserve"> power </w:t>
      </w:r>
      <w:r w:rsidR="00D042B4">
        <w:rPr>
          <w:rFonts w:cs="Arial"/>
          <w:sz w:val="20"/>
          <w:szCs w:val="20"/>
        </w:rPr>
        <w:t>from this potential alternative energy/solar source and would require another means of providing renewable for its customers</w:t>
      </w:r>
      <w:r w:rsidR="00230FCB" w:rsidRPr="00AA28D9">
        <w:rPr>
          <w:rFonts w:cs="Arial"/>
          <w:sz w:val="20"/>
          <w:szCs w:val="20"/>
        </w:rPr>
        <w:t xml:space="preserve">. </w:t>
      </w:r>
      <w:r w:rsidR="00FE31E7" w:rsidRPr="00FE31E7">
        <w:rPr>
          <w:rFonts w:cs="Arial"/>
          <w:sz w:val="20"/>
          <w:szCs w:val="20"/>
        </w:rPr>
        <w:t xml:space="preserve">The project area would continue to be available for agricultural production until such time </w:t>
      </w:r>
      <w:r w:rsidR="00FE31E7">
        <w:rPr>
          <w:rFonts w:cs="Arial"/>
          <w:sz w:val="20"/>
          <w:szCs w:val="20"/>
        </w:rPr>
        <w:t>that</w:t>
      </w:r>
      <w:r w:rsidR="00FE31E7" w:rsidRPr="00FE31E7">
        <w:rPr>
          <w:rFonts w:cs="Arial"/>
          <w:sz w:val="20"/>
          <w:szCs w:val="20"/>
        </w:rPr>
        <w:t xml:space="preserve"> it is developed per its designated </w:t>
      </w:r>
      <w:r w:rsidR="00FE31E7">
        <w:rPr>
          <w:rFonts w:cs="Arial"/>
          <w:sz w:val="20"/>
          <w:szCs w:val="20"/>
        </w:rPr>
        <w:t xml:space="preserve">industrial </w:t>
      </w:r>
      <w:r w:rsidR="00FE31E7" w:rsidRPr="00FE31E7">
        <w:rPr>
          <w:rFonts w:cs="Arial"/>
          <w:sz w:val="20"/>
          <w:szCs w:val="20"/>
        </w:rPr>
        <w:t xml:space="preserve">zoning. </w:t>
      </w:r>
      <w:r w:rsidR="00230FCB" w:rsidRPr="00AA28D9">
        <w:rPr>
          <w:rFonts w:cs="Arial"/>
          <w:sz w:val="20"/>
          <w:szCs w:val="20"/>
        </w:rPr>
        <w:t>The anticipated generation from this potential alternative energy/solar source would not be available, and Indianola would have to seek alternative electric generation sources to replace existing power supply contracts that will come to an end.</w:t>
      </w:r>
      <w:r w:rsidR="000F1D41" w:rsidRPr="00AA28D9">
        <w:rPr>
          <w:rFonts w:cs="Arial"/>
          <w:sz w:val="20"/>
          <w:szCs w:val="20"/>
        </w:rPr>
        <w:t xml:space="preserve"> </w:t>
      </w:r>
      <w:r w:rsidRPr="00AA28D9">
        <w:rPr>
          <w:rFonts w:cs="Arial"/>
          <w:sz w:val="20"/>
          <w:szCs w:val="20"/>
        </w:rPr>
        <w:t xml:space="preserve">The project area would continue as </w:t>
      </w:r>
      <w:r w:rsidR="00F30BB1" w:rsidRPr="00AA28D9">
        <w:rPr>
          <w:rFonts w:cs="Arial"/>
          <w:sz w:val="20"/>
          <w:szCs w:val="20"/>
        </w:rPr>
        <w:t xml:space="preserve">farmed </w:t>
      </w:r>
      <w:r w:rsidR="004D6B7B" w:rsidRPr="00AA28D9">
        <w:rPr>
          <w:rFonts w:cs="Arial"/>
          <w:sz w:val="20"/>
          <w:szCs w:val="20"/>
        </w:rPr>
        <w:t>agricultural</w:t>
      </w:r>
      <w:r w:rsidRPr="00AA28D9">
        <w:rPr>
          <w:rFonts w:cs="Arial"/>
          <w:sz w:val="20"/>
          <w:szCs w:val="20"/>
        </w:rPr>
        <w:t xml:space="preserve"> land</w:t>
      </w:r>
      <w:r w:rsidR="005448BE" w:rsidRPr="00AA28D9">
        <w:rPr>
          <w:rFonts w:cs="Arial"/>
          <w:sz w:val="20"/>
          <w:szCs w:val="20"/>
        </w:rPr>
        <w:t>.</w:t>
      </w:r>
      <w:r w:rsidR="000F1D41" w:rsidRPr="00AA28D9">
        <w:rPr>
          <w:rFonts w:cs="Arial"/>
          <w:sz w:val="20"/>
          <w:szCs w:val="20"/>
        </w:rPr>
        <w:t xml:space="preserve"> </w:t>
      </w:r>
      <w:r w:rsidR="00230FCB" w:rsidRPr="00AA28D9">
        <w:rPr>
          <w:rFonts w:cs="Arial"/>
          <w:sz w:val="20"/>
          <w:szCs w:val="20"/>
        </w:rPr>
        <w:t xml:space="preserve">The </w:t>
      </w:r>
      <w:r w:rsidR="00010094" w:rsidRPr="00AA28D9">
        <w:rPr>
          <w:rFonts w:cs="Arial"/>
          <w:sz w:val="20"/>
          <w:szCs w:val="20"/>
        </w:rPr>
        <w:t>No Action</w:t>
      </w:r>
      <w:r w:rsidR="00230FCB" w:rsidRPr="00AA28D9">
        <w:rPr>
          <w:rFonts w:cs="Arial"/>
          <w:sz w:val="20"/>
          <w:szCs w:val="20"/>
        </w:rPr>
        <w:t xml:space="preserve"> </w:t>
      </w:r>
      <w:r w:rsidR="00A9391B" w:rsidRPr="00AA28D9">
        <w:rPr>
          <w:rFonts w:cs="Arial"/>
          <w:sz w:val="20"/>
          <w:szCs w:val="20"/>
        </w:rPr>
        <w:t>A</w:t>
      </w:r>
      <w:r w:rsidR="00230FCB" w:rsidRPr="00AA28D9">
        <w:rPr>
          <w:rFonts w:cs="Arial"/>
          <w:sz w:val="20"/>
          <w:szCs w:val="20"/>
        </w:rPr>
        <w:t>lternative does not achieve the project’s purpose and need.</w:t>
      </w:r>
      <w:r w:rsidR="00130891" w:rsidRPr="00130891">
        <w:t xml:space="preserve"> </w:t>
      </w:r>
      <w:r w:rsidR="00130891" w:rsidRPr="00130891">
        <w:rPr>
          <w:rFonts w:cs="Arial"/>
          <w:sz w:val="20"/>
          <w:szCs w:val="20"/>
        </w:rPr>
        <w:t>For this EA, the No Action Alternative is carried forward through the environmental analysis for comparison to the Proposed Action.</w:t>
      </w:r>
    </w:p>
    <w:p w14:paraId="5768E1B2" w14:textId="7D091F94" w:rsidR="004148F9" w:rsidRPr="00AA28D9" w:rsidRDefault="04A9DBD4" w:rsidP="004D43AC">
      <w:pPr>
        <w:pStyle w:val="Heading2"/>
        <w:numPr>
          <w:ilvl w:val="0"/>
          <w:numId w:val="0"/>
        </w:numPr>
        <w:ind w:left="1080" w:hanging="1080"/>
        <w:rPr>
          <w:rFonts w:asciiTheme="minorHAnsi" w:hAnsiTheme="minorHAnsi" w:cs="Arial"/>
          <w:color w:val="auto"/>
        </w:rPr>
      </w:pPr>
      <w:bookmarkStart w:id="59" w:name="_Toc196296797"/>
      <w:r w:rsidRPr="58373FBB">
        <w:rPr>
          <w:rFonts w:asciiTheme="minorHAnsi" w:hAnsiTheme="minorHAnsi" w:cs="Arial"/>
          <w:color w:val="auto"/>
        </w:rPr>
        <w:t xml:space="preserve">2.4 </w:t>
      </w:r>
      <w:r w:rsidR="00130891">
        <w:rPr>
          <w:rFonts w:asciiTheme="minorHAnsi" w:hAnsiTheme="minorHAnsi" w:cs="Arial"/>
          <w:color w:val="auto"/>
        </w:rPr>
        <w:t xml:space="preserve">  </w:t>
      </w:r>
      <w:r w:rsidR="00A9135E" w:rsidRPr="58373FBB">
        <w:rPr>
          <w:rFonts w:asciiTheme="minorHAnsi" w:hAnsiTheme="minorHAnsi" w:cs="Arial"/>
          <w:color w:val="auto"/>
        </w:rPr>
        <w:t>Environmental Resources Not Carried Forward for Detailed Analysis</w:t>
      </w:r>
      <w:bookmarkEnd w:id="59"/>
    </w:p>
    <w:p w14:paraId="564C9A2B" w14:textId="33AAF028" w:rsidR="00A9135E" w:rsidRPr="00AA28D9" w:rsidRDefault="00A9135E" w:rsidP="002C1144">
      <w:pPr>
        <w:pStyle w:val="Paragraph"/>
        <w:rPr>
          <w:rFonts w:asciiTheme="minorHAnsi" w:hAnsiTheme="minorHAnsi"/>
        </w:rPr>
      </w:pPr>
      <w:r w:rsidRPr="00AA28D9">
        <w:rPr>
          <w:rFonts w:asciiTheme="minorHAnsi" w:hAnsiTheme="minorHAnsi"/>
        </w:rPr>
        <w:t>The determination of environmental resources to be analyzed versus those not carried forward for detailed analysis is part of the EA scoping process</w:t>
      </w:r>
      <w:r w:rsidR="002C1144" w:rsidRPr="00AA28D9">
        <w:rPr>
          <w:rFonts w:asciiTheme="minorHAnsi" w:hAnsiTheme="minorHAnsi"/>
        </w:rPr>
        <w:t xml:space="preserve"> Per 40 CFR 1502.4(d)(1)</w:t>
      </w:r>
      <w:r w:rsidRPr="00AA28D9">
        <w:rPr>
          <w:rFonts w:asciiTheme="minorHAnsi" w:hAnsiTheme="minorHAnsi"/>
        </w:rPr>
        <w:t xml:space="preserve">] </w:t>
      </w:r>
      <w:r w:rsidR="002C1144" w:rsidRPr="00AA28D9">
        <w:rPr>
          <w:rFonts w:asciiTheme="minorHAnsi" w:hAnsiTheme="minorHAnsi"/>
        </w:rPr>
        <w:t>the lead agency can “identify and eliminate from detailed study the issues which are not significant, or which have been covered by prior environmental review”</w:t>
      </w:r>
      <w:r w:rsidRPr="00AA28D9">
        <w:rPr>
          <w:rFonts w:asciiTheme="minorHAnsi" w:hAnsiTheme="minorHAnsi"/>
        </w:rPr>
        <w:t>.</w:t>
      </w:r>
      <w:r w:rsidR="000F1D41" w:rsidRPr="00AA28D9">
        <w:rPr>
          <w:rFonts w:asciiTheme="minorHAnsi" w:hAnsiTheme="minorHAnsi"/>
        </w:rPr>
        <w:t xml:space="preserve"> </w:t>
      </w:r>
      <w:r w:rsidRPr="00AA28D9">
        <w:rPr>
          <w:rFonts w:asciiTheme="minorHAnsi" w:hAnsiTheme="minorHAnsi"/>
        </w:rPr>
        <w:t>Some resource areas or some aspects of resource areas would not be affected by the proposed or alternative actions.</w:t>
      </w:r>
      <w:r w:rsidR="000F1D41" w:rsidRPr="00AA28D9">
        <w:rPr>
          <w:rFonts w:asciiTheme="minorHAnsi" w:hAnsiTheme="minorHAnsi"/>
        </w:rPr>
        <w:t xml:space="preserve"> </w:t>
      </w:r>
      <w:r w:rsidRPr="00AA28D9">
        <w:rPr>
          <w:rFonts w:asciiTheme="minorHAnsi" w:hAnsiTheme="minorHAnsi"/>
        </w:rPr>
        <w:t>Resource areas that have been eliminated from further study in this document and the rationale for eliminating them are presented below:</w:t>
      </w:r>
    </w:p>
    <w:p w14:paraId="056CDA48" w14:textId="5C59AEBC" w:rsidR="00A9135E" w:rsidRPr="00AA28D9" w:rsidRDefault="00A9135E" w:rsidP="28E6F985">
      <w:pPr>
        <w:pStyle w:val="Paragraph"/>
        <w:rPr>
          <w:rFonts w:asciiTheme="minorHAnsi" w:hAnsiTheme="minorHAnsi"/>
        </w:rPr>
      </w:pPr>
      <w:r w:rsidRPr="28E6F985">
        <w:rPr>
          <w:rFonts w:asciiTheme="minorHAnsi" w:hAnsiTheme="minorHAnsi"/>
        </w:rPr>
        <w:t xml:space="preserve">Coastal Resources - The project area is not located within a state identified in the Coastal Zone Management Act of 1972 or Coastal Barriers Resources Act; therefore, there are no </w:t>
      </w:r>
      <w:r w:rsidR="4C764B2D" w:rsidRPr="28E6F985">
        <w:rPr>
          <w:rFonts w:asciiTheme="minorHAnsi" w:hAnsiTheme="minorHAnsi"/>
        </w:rPr>
        <w:t>effects</w:t>
      </w:r>
      <w:r w:rsidR="001211A4">
        <w:rPr>
          <w:rFonts w:asciiTheme="minorHAnsi" w:hAnsiTheme="minorHAnsi"/>
        </w:rPr>
        <w:t xml:space="preserve"> </w:t>
      </w:r>
      <w:r w:rsidRPr="28E6F985">
        <w:rPr>
          <w:rFonts w:asciiTheme="minorHAnsi" w:hAnsiTheme="minorHAnsi"/>
        </w:rPr>
        <w:t xml:space="preserve">to coastal resources. No further analysis is required. </w:t>
      </w:r>
    </w:p>
    <w:p w14:paraId="367096D5" w14:textId="648781D4" w:rsidR="00A9135E" w:rsidRPr="00AA28D9" w:rsidRDefault="00A9135E" w:rsidP="00D4236F">
      <w:pPr>
        <w:pStyle w:val="Paragraph"/>
        <w:spacing w:line="276" w:lineRule="auto"/>
        <w:rPr>
          <w:rFonts w:asciiTheme="minorHAnsi" w:hAnsiTheme="minorHAnsi"/>
        </w:rPr>
      </w:pPr>
      <w:r w:rsidRPr="00AA28D9">
        <w:rPr>
          <w:rFonts w:asciiTheme="minorHAnsi" w:hAnsiTheme="minorHAnsi"/>
        </w:rPr>
        <w:t>Electromagnetic Fields and Interference (EMF) - No EMF transmitting objects such as overhead high-voltage electric transmission lines, substations, cell or microwave towers will be installed as part of the Proposed Action; therefore, detailed analysis of EMF is not required.</w:t>
      </w:r>
      <w:r w:rsidR="000F1D41" w:rsidRPr="00AA28D9">
        <w:rPr>
          <w:rFonts w:asciiTheme="minorHAnsi" w:hAnsiTheme="minorHAnsi"/>
        </w:rPr>
        <w:t xml:space="preserve"> </w:t>
      </w:r>
      <w:r w:rsidRPr="00AA28D9">
        <w:rPr>
          <w:rFonts w:asciiTheme="minorHAnsi" w:hAnsiTheme="minorHAnsi"/>
        </w:rPr>
        <w:t xml:space="preserve">All of the necessary transmission lines are currently present, adjacent to the subject property. </w:t>
      </w:r>
    </w:p>
    <w:p w14:paraId="65955A34" w14:textId="7BE3AA06" w:rsidR="00A9135E" w:rsidRPr="00AA28D9" w:rsidRDefault="00A9135E" w:rsidP="00D4236F">
      <w:pPr>
        <w:pStyle w:val="Paragraph"/>
        <w:spacing w:line="276" w:lineRule="auto"/>
        <w:rPr>
          <w:rFonts w:asciiTheme="minorHAnsi" w:hAnsiTheme="minorHAnsi"/>
        </w:rPr>
      </w:pPr>
      <w:r w:rsidRPr="00AA28D9">
        <w:rPr>
          <w:rFonts w:asciiTheme="minorHAnsi" w:hAnsiTheme="minorHAnsi"/>
        </w:rPr>
        <w:lastRenderedPageBreak/>
        <w:t xml:space="preserve">Corridor Analysis – A corridor analysis is not applicable for this project area as it does not follow a linear path nor have large electrical transmission lines, telecommunication cables, water or wastewater pipelines leading to or away from it; therefore, a detailed analysis is not required. </w:t>
      </w:r>
    </w:p>
    <w:p w14:paraId="31B5EBAD" w14:textId="53C87797" w:rsidR="00B3783D" w:rsidRPr="00AA28D9" w:rsidRDefault="00B3783D" w:rsidP="00B3783D">
      <w:pPr>
        <w:pStyle w:val="Heading1"/>
        <w:rPr>
          <w:b/>
          <w:bCs w:val="0"/>
          <w:color w:val="auto"/>
          <w:sz w:val="28"/>
          <w:szCs w:val="32"/>
        </w:rPr>
      </w:pPr>
      <w:bookmarkStart w:id="60" w:name="_Toc196296798"/>
      <w:r w:rsidRPr="00AA28D9">
        <w:rPr>
          <w:b/>
          <w:bCs w:val="0"/>
          <w:color w:val="auto"/>
          <w:sz w:val="28"/>
          <w:szCs w:val="32"/>
        </w:rPr>
        <w:t>affected environment, environmental consequences, and mitigation</w:t>
      </w:r>
      <w:r w:rsidR="000F1D41" w:rsidRPr="00AA28D9">
        <w:rPr>
          <w:b/>
          <w:bCs w:val="0"/>
          <w:color w:val="auto"/>
          <w:sz w:val="28"/>
          <w:szCs w:val="32"/>
        </w:rPr>
        <w:t xml:space="preserve"> </w:t>
      </w:r>
      <w:r w:rsidRPr="00AA28D9">
        <w:rPr>
          <w:b/>
          <w:bCs w:val="0"/>
          <w:color w:val="auto"/>
          <w:sz w:val="28"/>
          <w:szCs w:val="32"/>
        </w:rPr>
        <w:t>measures</w:t>
      </w:r>
      <w:bookmarkEnd w:id="60"/>
    </w:p>
    <w:p w14:paraId="2B5C864B" w14:textId="0D19BE3A" w:rsidR="00D152D8" w:rsidRDefault="00D152D8" w:rsidP="28E6F985">
      <w:pPr>
        <w:pStyle w:val="Paragraph"/>
        <w:rPr>
          <w:rFonts w:asciiTheme="minorHAnsi" w:hAnsiTheme="minorHAnsi"/>
        </w:rPr>
      </w:pPr>
      <w:r w:rsidRPr="28E6F985">
        <w:rPr>
          <w:rFonts w:asciiTheme="minorHAnsi" w:hAnsiTheme="minorHAnsi"/>
        </w:rPr>
        <w:t xml:space="preserve">This chapter describes the current conditions of the environmental resources, either manmade or natural, that would be affected by implementation of the Proposed Action or alternatives. This chapter also describes the potential environmental </w:t>
      </w:r>
      <w:r w:rsidR="4C764B2D" w:rsidRPr="28E6F985">
        <w:rPr>
          <w:rFonts w:asciiTheme="minorHAnsi" w:hAnsiTheme="minorHAnsi"/>
        </w:rPr>
        <w:t>effects</w:t>
      </w:r>
      <w:r w:rsidR="00FE31E7">
        <w:rPr>
          <w:rFonts w:asciiTheme="minorHAnsi" w:hAnsiTheme="minorHAnsi"/>
        </w:rPr>
        <w:t xml:space="preserve"> </w:t>
      </w:r>
      <w:r w:rsidRPr="28E6F985">
        <w:rPr>
          <w:rFonts w:asciiTheme="minorHAnsi" w:hAnsiTheme="minorHAnsi"/>
        </w:rPr>
        <w:t>that are likely to occur as a result of implementation of the Proposed Action.</w:t>
      </w:r>
      <w:r w:rsidR="000F1D41" w:rsidRPr="28E6F985">
        <w:rPr>
          <w:rFonts w:asciiTheme="minorHAnsi" w:hAnsiTheme="minorHAnsi"/>
        </w:rPr>
        <w:t xml:space="preserve"> </w:t>
      </w:r>
      <w:r w:rsidRPr="28E6F985">
        <w:rPr>
          <w:rFonts w:asciiTheme="minorHAnsi" w:hAnsiTheme="minorHAnsi"/>
        </w:rPr>
        <w:t xml:space="preserve">The No Action Alternative provides a baseline against which the </w:t>
      </w:r>
      <w:r w:rsidR="4C764B2D" w:rsidRPr="28E6F985">
        <w:rPr>
          <w:rFonts w:asciiTheme="minorHAnsi" w:hAnsiTheme="minorHAnsi"/>
        </w:rPr>
        <w:t>effects</w:t>
      </w:r>
      <w:r w:rsidR="00FE31E7">
        <w:rPr>
          <w:rFonts w:asciiTheme="minorHAnsi" w:hAnsiTheme="minorHAnsi"/>
        </w:rPr>
        <w:t xml:space="preserve"> </w:t>
      </w:r>
      <w:r w:rsidRPr="28E6F985">
        <w:rPr>
          <w:rFonts w:asciiTheme="minorHAnsi" w:hAnsiTheme="minorHAnsi"/>
        </w:rPr>
        <w:t>of the Proposed Action can be compared.</w:t>
      </w:r>
      <w:r w:rsidR="000F1D41" w:rsidRPr="28E6F985">
        <w:rPr>
          <w:rFonts w:asciiTheme="minorHAnsi" w:hAnsiTheme="minorHAnsi"/>
        </w:rPr>
        <w:t xml:space="preserve"> </w:t>
      </w:r>
      <w:r w:rsidR="00415CB9">
        <w:rPr>
          <w:rFonts w:asciiTheme="minorHAnsi" w:hAnsiTheme="minorHAnsi"/>
        </w:rPr>
        <w:t>The terms below describe the types of effects being discussed in this EA.</w:t>
      </w:r>
    </w:p>
    <w:p w14:paraId="3FC28F39" w14:textId="77777777" w:rsidR="00415CB9" w:rsidRPr="00415CB9" w:rsidRDefault="00415CB9" w:rsidP="00415CB9">
      <w:pPr>
        <w:pStyle w:val="Paragraph"/>
        <w:rPr>
          <w:rFonts w:asciiTheme="minorHAnsi" w:hAnsiTheme="minorHAnsi"/>
        </w:rPr>
      </w:pPr>
      <w:r w:rsidRPr="00415CB9">
        <w:rPr>
          <w:rFonts w:asciiTheme="minorHAnsi" w:hAnsiTheme="minorHAnsi"/>
        </w:rPr>
        <w:t>Long-Term or Short-Term: These characteristics do not refer to any rigid time period. Short-term impacts would be those that are temporary and short-lived. Long-term impacts would be those that are more likely to be persistent and chronic.</w:t>
      </w:r>
    </w:p>
    <w:p w14:paraId="03E35E39" w14:textId="77777777" w:rsidR="00415CB9" w:rsidRPr="00415CB9" w:rsidRDefault="00415CB9" w:rsidP="00415CB9">
      <w:pPr>
        <w:pStyle w:val="Paragraph"/>
        <w:rPr>
          <w:rFonts w:asciiTheme="minorHAnsi" w:hAnsiTheme="minorHAnsi"/>
        </w:rPr>
      </w:pPr>
      <w:r w:rsidRPr="00415CB9">
        <w:rPr>
          <w:rFonts w:asciiTheme="minorHAnsi" w:hAnsiTheme="minorHAnsi"/>
        </w:rPr>
        <w:t>Direct or Indirect: A direct impact would be caused by and occur contemporaneously at or near the location of the action. An indirect impact would be caused by a proposed action and might occur later in time or be farther removed in distance but could still be a reasonably foreseeable outcome of the action.</w:t>
      </w:r>
    </w:p>
    <w:p w14:paraId="69B306E6" w14:textId="0B50C99C" w:rsidR="00415CB9" w:rsidRPr="00415CB9" w:rsidRDefault="00415CB9" w:rsidP="00415CB9">
      <w:pPr>
        <w:pStyle w:val="Paragraph"/>
        <w:rPr>
          <w:rFonts w:asciiTheme="minorHAnsi" w:hAnsiTheme="minorHAnsi"/>
        </w:rPr>
      </w:pPr>
      <w:r>
        <w:rPr>
          <w:rFonts w:asciiTheme="minorHAnsi" w:hAnsiTheme="minorHAnsi"/>
        </w:rPr>
        <w:t>N</w:t>
      </w:r>
      <w:r w:rsidRPr="00415CB9">
        <w:rPr>
          <w:rFonts w:asciiTheme="minorHAnsi" w:hAnsiTheme="minorHAnsi"/>
        </w:rPr>
        <w:t>egligible, Minor, Moderate, or Major: These relative terms are used to characterize the magnitude or intensity of an impact. Negligible impacts would generally be perceptible but would be at the lower level of detection. A minor impact would be slight, but detectable. A moderate impact would be readily apparent, but less than major. A major impact would be significant; an impact having major unfavorable or undesirable outcomes on the man-made or natural environment.</w:t>
      </w:r>
    </w:p>
    <w:p w14:paraId="5C7D954D" w14:textId="24C03252" w:rsidR="00415CB9" w:rsidRDefault="00415CB9" w:rsidP="00415CB9">
      <w:pPr>
        <w:pStyle w:val="Paragraph"/>
        <w:rPr>
          <w:rFonts w:asciiTheme="minorHAnsi" w:hAnsiTheme="minorHAnsi"/>
        </w:rPr>
      </w:pPr>
      <w:r w:rsidRPr="00415CB9">
        <w:rPr>
          <w:rFonts w:asciiTheme="minorHAnsi" w:hAnsiTheme="minorHAnsi"/>
        </w:rPr>
        <w:t>Beneficial: A beneficial impact would be one having positive outcomes on the man-made or natural environment. A single act might result in major impacts on one environmental resource and beneficial impacts on another resource.</w:t>
      </w:r>
    </w:p>
    <w:p w14:paraId="0B36A981" w14:textId="114C1C9C" w:rsidR="00415CB9" w:rsidRDefault="00415CB9" w:rsidP="00415CB9">
      <w:pPr>
        <w:pStyle w:val="Paragraph"/>
        <w:rPr>
          <w:rFonts w:asciiTheme="minorHAnsi" w:hAnsiTheme="minorHAnsi"/>
        </w:rPr>
      </w:pPr>
      <w:r w:rsidRPr="00415CB9">
        <w:rPr>
          <w:rFonts w:asciiTheme="minorHAnsi" w:hAnsiTheme="minorHAnsi"/>
        </w:rPr>
        <w:t>Federal actions are subject to Federal environmental laws and regulations; however, the project must comply with applicable state and local regulations. The impact analysis addressed Federal, state, and local requirements were applicable and the various environmental resources and coordination efforts to determine the environmental consequences on the resources described in this chapter. When multiple regulations apply to a similar environmental resource, the more stringent regulations are used to evaluate the environmental consequences.</w:t>
      </w:r>
    </w:p>
    <w:p w14:paraId="638113CB" w14:textId="77777777" w:rsidR="00415CB9" w:rsidRPr="00AA28D9" w:rsidRDefault="00415CB9" w:rsidP="28E6F985">
      <w:pPr>
        <w:pStyle w:val="Paragraph"/>
        <w:rPr>
          <w:rFonts w:asciiTheme="minorHAnsi" w:hAnsiTheme="minorHAnsi"/>
        </w:rPr>
      </w:pPr>
    </w:p>
    <w:p w14:paraId="624187A2" w14:textId="5F418CF2" w:rsidR="002B5366" w:rsidRPr="00AA28D9" w:rsidRDefault="002B5366" w:rsidP="00FA11AF">
      <w:pPr>
        <w:pStyle w:val="Heading2"/>
        <w:numPr>
          <w:ilvl w:val="1"/>
          <w:numId w:val="29"/>
        </w:numPr>
        <w:rPr>
          <w:rFonts w:asciiTheme="minorHAnsi" w:hAnsiTheme="minorHAnsi" w:cs="Arial"/>
          <w:color w:val="auto"/>
        </w:rPr>
      </w:pPr>
      <w:bookmarkStart w:id="61" w:name="_Toc196296799"/>
      <w:bookmarkStart w:id="62" w:name="_Hlk145666954"/>
      <w:r w:rsidRPr="00AA28D9">
        <w:rPr>
          <w:rFonts w:asciiTheme="minorHAnsi" w:hAnsiTheme="minorHAnsi" w:cs="Arial"/>
          <w:color w:val="auto"/>
        </w:rPr>
        <w:lastRenderedPageBreak/>
        <w:t xml:space="preserve">Land </w:t>
      </w:r>
      <w:r w:rsidR="00FA11AF" w:rsidRPr="00AA28D9">
        <w:rPr>
          <w:rFonts w:asciiTheme="minorHAnsi" w:hAnsiTheme="minorHAnsi" w:cs="Arial"/>
          <w:color w:val="auto"/>
        </w:rPr>
        <w:t>Use</w:t>
      </w:r>
      <w:bookmarkEnd w:id="61"/>
    </w:p>
    <w:p w14:paraId="2BFA6C04" w14:textId="4EAC2777" w:rsidR="002B5366" w:rsidRPr="00AA28D9" w:rsidRDefault="00D152D8" w:rsidP="00D152D8">
      <w:pPr>
        <w:pStyle w:val="Heading3"/>
        <w:rPr>
          <w:rFonts w:asciiTheme="minorHAnsi" w:hAnsiTheme="minorHAnsi" w:cs="Arial"/>
          <w:sz w:val="20"/>
          <w:szCs w:val="24"/>
        </w:rPr>
      </w:pPr>
      <w:bookmarkStart w:id="63" w:name="_Toc196296800"/>
      <w:bookmarkEnd w:id="62"/>
      <w:r w:rsidRPr="00AA28D9">
        <w:rPr>
          <w:rFonts w:asciiTheme="minorHAnsi" w:hAnsiTheme="minorHAnsi" w:cs="Arial"/>
          <w:sz w:val="20"/>
          <w:szCs w:val="24"/>
        </w:rPr>
        <w:t>Affected Environment</w:t>
      </w:r>
      <w:bookmarkEnd w:id="63"/>
    </w:p>
    <w:p w14:paraId="3FF9512C" w14:textId="25579BFB" w:rsidR="00D152D8" w:rsidRPr="00AA28D9" w:rsidRDefault="00D152D8" w:rsidP="28E6F985">
      <w:pPr>
        <w:pStyle w:val="Paragraph"/>
        <w:rPr>
          <w:rFonts w:asciiTheme="minorHAnsi" w:hAnsiTheme="minorHAnsi"/>
        </w:rPr>
      </w:pPr>
      <w:r w:rsidRPr="28E6F985">
        <w:rPr>
          <w:rFonts w:asciiTheme="minorHAnsi" w:hAnsiTheme="minorHAnsi"/>
        </w:rPr>
        <w:t xml:space="preserve">Land use refers to the use of land for various activities, including commercial, industrial, recreational, agricultural, and residential. Adopted plans and development regulations control the type of land use and the intensity of development or activities permitted. Changes in land use patterns that result from development can affect the character of an area and result in physical </w:t>
      </w:r>
      <w:r w:rsidR="4C764B2D" w:rsidRPr="28E6F985">
        <w:rPr>
          <w:rFonts w:asciiTheme="minorHAnsi" w:hAnsiTheme="minorHAnsi"/>
        </w:rPr>
        <w:t>effects</w:t>
      </w:r>
      <w:r w:rsidR="00FE31E7">
        <w:rPr>
          <w:rFonts w:asciiTheme="minorHAnsi" w:hAnsiTheme="minorHAnsi"/>
        </w:rPr>
        <w:t xml:space="preserve"> </w:t>
      </w:r>
      <w:r w:rsidRPr="28E6F985">
        <w:rPr>
          <w:rFonts w:asciiTheme="minorHAnsi" w:hAnsiTheme="minorHAnsi"/>
        </w:rPr>
        <w:t xml:space="preserve">to the environment. This section describes the land use and ownership resources occurring in the project area and the potential </w:t>
      </w:r>
      <w:r w:rsidR="4C764B2D" w:rsidRPr="28E6F985">
        <w:rPr>
          <w:rFonts w:asciiTheme="minorHAnsi" w:hAnsiTheme="minorHAnsi"/>
        </w:rPr>
        <w:t>effects</w:t>
      </w:r>
      <w:r w:rsidR="00FE31E7">
        <w:rPr>
          <w:rFonts w:asciiTheme="minorHAnsi" w:hAnsiTheme="minorHAnsi"/>
        </w:rPr>
        <w:t xml:space="preserve"> </w:t>
      </w:r>
      <w:r w:rsidRPr="28E6F985">
        <w:rPr>
          <w:rFonts w:asciiTheme="minorHAnsi" w:hAnsiTheme="minorHAnsi"/>
        </w:rPr>
        <w:t>to those resources due to project implementation.</w:t>
      </w:r>
      <w:r w:rsidR="000F1D41" w:rsidRPr="28E6F985">
        <w:rPr>
          <w:rFonts w:asciiTheme="minorHAnsi" w:hAnsiTheme="minorHAnsi"/>
        </w:rPr>
        <w:t xml:space="preserve">   </w:t>
      </w:r>
    </w:p>
    <w:p w14:paraId="101D7047" w14:textId="77777777" w:rsidR="002D4394" w:rsidRPr="00AA28D9" w:rsidRDefault="00D152D8" w:rsidP="007268C1">
      <w:pPr>
        <w:pStyle w:val="Paragraph"/>
        <w:spacing w:before="0" w:after="0"/>
        <w:rPr>
          <w:rFonts w:asciiTheme="minorHAnsi" w:hAnsiTheme="minorHAnsi"/>
          <w:szCs w:val="20"/>
          <w:u w:val="single"/>
        </w:rPr>
      </w:pPr>
      <w:r w:rsidRPr="00AA28D9">
        <w:rPr>
          <w:rFonts w:asciiTheme="minorHAnsi" w:hAnsiTheme="minorHAnsi"/>
          <w:szCs w:val="20"/>
          <w:u w:val="single"/>
        </w:rPr>
        <w:t>General Land Use</w:t>
      </w:r>
    </w:p>
    <w:p w14:paraId="7F2C96CA" w14:textId="562D12A1" w:rsidR="00BA1A64" w:rsidRPr="00AA28D9" w:rsidRDefault="00A105CF" w:rsidP="007268C1">
      <w:pPr>
        <w:pStyle w:val="Paragraph"/>
        <w:spacing w:before="0" w:after="0"/>
        <w:rPr>
          <w:rFonts w:asciiTheme="minorHAnsi" w:hAnsiTheme="minorHAnsi"/>
          <w:szCs w:val="20"/>
        </w:rPr>
      </w:pPr>
      <w:r w:rsidRPr="00AA28D9">
        <w:rPr>
          <w:rFonts w:asciiTheme="minorHAnsi" w:hAnsiTheme="minorHAnsi"/>
          <w:szCs w:val="20"/>
        </w:rPr>
        <w:t xml:space="preserve">The </w:t>
      </w:r>
      <w:r w:rsidR="008A09FD" w:rsidRPr="00AA28D9">
        <w:rPr>
          <w:rFonts w:asciiTheme="minorHAnsi" w:hAnsiTheme="minorHAnsi"/>
          <w:szCs w:val="20"/>
        </w:rPr>
        <w:t>proposed project would consist of</w:t>
      </w:r>
      <w:r w:rsidR="00F1566F" w:rsidRPr="00AA28D9">
        <w:rPr>
          <w:rFonts w:asciiTheme="minorHAnsi" w:hAnsiTheme="minorHAnsi"/>
          <w:szCs w:val="20"/>
        </w:rPr>
        <w:t xml:space="preserve"> </w:t>
      </w:r>
      <w:r w:rsidR="006D0BDE" w:rsidRPr="00AA28D9">
        <w:rPr>
          <w:rFonts w:asciiTheme="minorHAnsi" w:hAnsiTheme="minorHAnsi"/>
          <w:szCs w:val="20"/>
        </w:rPr>
        <w:t xml:space="preserve">a solar facility </w:t>
      </w:r>
      <w:r w:rsidR="008A09FD" w:rsidRPr="00AA28D9">
        <w:rPr>
          <w:rFonts w:asciiTheme="minorHAnsi" w:hAnsiTheme="minorHAnsi"/>
          <w:szCs w:val="20"/>
        </w:rPr>
        <w:t>including</w:t>
      </w:r>
      <w:r w:rsidR="006D0BDE" w:rsidRPr="00AA28D9">
        <w:rPr>
          <w:rFonts w:asciiTheme="minorHAnsi" w:hAnsiTheme="minorHAnsi"/>
          <w:szCs w:val="20"/>
        </w:rPr>
        <w:t xml:space="preserve"> </w:t>
      </w:r>
      <w:r w:rsidR="00C158B8" w:rsidRPr="00AA28D9">
        <w:rPr>
          <w:rFonts w:asciiTheme="minorHAnsi" w:hAnsiTheme="minorHAnsi"/>
          <w:szCs w:val="20"/>
        </w:rPr>
        <w:t>four</w:t>
      </w:r>
      <w:r w:rsidR="0094617B" w:rsidRPr="00AA28D9">
        <w:rPr>
          <w:rFonts w:asciiTheme="minorHAnsi" w:hAnsiTheme="minorHAnsi"/>
          <w:szCs w:val="20"/>
        </w:rPr>
        <w:t xml:space="preserve"> </w:t>
      </w:r>
      <w:r w:rsidRPr="00AA28D9">
        <w:rPr>
          <w:rFonts w:asciiTheme="minorHAnsi" w:hAnsiTheme="minorHAnsi"/>
          <w:szCs w:val="20"/>
        </w:rPr>
        <w:t>separate</w:t>
      </w:r>
      <w:r w:rsidR="006D0BDE" w:rsidRPr="00AA28D9">
        <w:rPr>
          <w:rFonts w:asciiTheme="minorHAnsi" w:hAnsiTheme="minorHAnsi"/>
          <w:szCs w:val="20"/>
        </w:rPr>
        <w:t xml:space="preserve"> groups of</w:t>
      </w:r>
      <w:r w:rsidR="00EF0332" w:rsidRPr="00AA28D9">
        <w:rPr>
          <w:rFonts w:asciiTheme="minorHAnsi" w:hAnsiTheme="minorHAnsi"/>
          <w:szCs w:val="20"/>
        </w:rPr>
        <w:t xml:space="preserve"> solar </w:t>
      </w:r>
      <w:r w:rsidR="006D0BDE" w:rsidRPr="00AA28D9">
        <w:rPr>
          <w:rFonts w:asciiTheme="minorHAnsi" w:hAnsiTheme="minorHAnsi"/>
          <w:szCs w:val="20"/>
        </w:rPr>
        <w:t xml:space="preserve">arrays </w:t>
      </w:r>
      <w:r w:rsidRPr="00AA28D9">
        <w:rPr>
          <w:rFonts w:asciiTheme="minorHAnsi" w:hAnsiTheme="minorHAnsi"/>
          <w:szCs w:val="20"/>
        </w:rPr>
        <w:t xml:space="preserve">totaling </w:t>
      </w:r>
      <w:r w:rsidR="006F47B7" w:rsidRPr="00AA28D9">
        <w:rPr>
          <w:rFonts w:asciiTheme="minorHAnsi" w:hAnsiTheme="minorHAnsi"/>
          <w:szCs w:val="20"/>
        </w:rPr>
        <w:t>17.</w:t>
      </w:r>
      <w:r w:rsidR="00F1566F" w:rsidRPr="00AA28D9">
        <w:rPr>
          <w:rFonts w:asciiTheme="minorHAnsi" w:hAnsiTheme="minorHAnsi"/>
          <w:szCs w:val="20"/>
        </w:rPr>
        <w:t>4</w:t>
      </w:r>
      <w:r w:rsidRPr="00AA28D9">
        <w:rPr>
          <w:rFonts w:asciiTheme="minorHAnsi" w:hAnsiTheme="minorHAnsi"/>
          <w:szCs w:val="20"/>
        </w:rPr>
        <w:t xml:space="preserve"> acres</w:t>
      </w:r>
      <w:r w:rsidR="00F1566F" w:rsidRPr="00AA28D9">
        <w:rPr>
          <w:rFonts w:asciiTheme="minorHAnsi" w:hAnsiTheme="minorHAnsi"/>
          <w:szCs w:val="20"/>
        </w:rPr>
        <w:t xml:space="preserve"> in an area that currently </w:t>
      </w:r>
      <w:r w:rsidRPr="00AA28D9">
        <w:rPr>
          <w:rFonts w:asciiTheme="minorHAnsi" w:hAnsiTheme="minorHAnsi"/>
          <w:szCs w:val="20"/>
        </w:rPr>
        <w:t xml:space="preserve">consists of agricultural </w:t>
      </w:r>
      <w:r w:rsidR="008D648A" w:rsidRPr="00AA28D9">
        <w:rPr>
          <w:rFonts w:asciiTheme="minorHAnsi" w:hAnsiTheme="minorHAnsi"/>
          <w:szCs w:val="20"/>
        </w:rPr>
        <w:t>cropland</w:t>
      </w:r>
      <w:r w:rsidRPr="00AA28D9">
        <w:rPr>
          <w:rFonts w:asciiTheme="minorHAnsi" w:hAnsiTheme="minorHAnsi"/>
          <w:szCs w:val="20"/>
        </w:rPr>
        <w:t>.</w:t>
      </w:r>
      <w:r w:rsidR="00F1566F" w:rsidRPr="00AA28D9">
        <w:rPr>
          <w:rFonts w:asciiTheme="minorHAnsi" w:hAnsiTheme="minorHAnsi"/>
          <w:szCs w:val="20"/>
        </w:rPr>
        <w:t xml:space="preserve"> T</w:t>
      </w:r>
      <w:r w:rsidR="0094617B" w:rsidRPr="00AA28D9">
        <w:rPr>
          <w:rFonts w:asciiTheme="minorHAnsi" w:hAnsiTheme="minorHAnsi"/>
          <w:szCs w:val="20"/>
        </w:rPr>
        <w:t>he</w:t>
      </w:r>
      <w:r w:rsidR="00EF0332" w:rsidRPr="00AA28D9">
        <w:rPr>
          <w:rFonts w:asciiTheme="minorHAnsi" w:hAnsiTheme="minorHAnsi"/>
          <w:szCs w:val="20"/>
        </w:rPr>
        <w:t xml:space="preserve"> northern</w:t>
      </w:r>
      <w:r w:rsidR="00F1566F" w:rsidRPr="00AA28D9">
        <w:rPr>
          <w:rFonts w:asciiTheme="minorHAnsi" w:hAnsiTheme="minorHAnsi"/>
          <w:szCs w:val="20"/>
        </w:rPr>
        <w:t xml:space="preserve"> </w:t>
      </w:r>
      <w:r w:rsidR="00111FDF" w:rsidRPr="00AA28D9">
        <w:rPr>
          <w:rFonts w:asciiTheme="minorHAnsi" w:hAnsiTheme="minorHAnsi"/>
          <w:szCs w:val="20"/>
        </w:rPr>
        <w:t>group of arrays</w:t>
      </w:r>
      <w:r w:rsidR="00EF0332" w:rsidRPr="00AA28D9">
        <w:rPr>
          <w:rFonts w:asciiTheme="minorHAnsi" w:hAnsiTheme="minorHAnsi"/>
          <w:szCs w:val="20"/>
        </w:rPr>
        <w:t xml:space="preserve"> </w:t>
      </w:r>
      <w:r w:rsidR="00F1566F" w:rsidRPr="00AA28D9">
        <w:rPr>
          <w:rFonts w:asciiTheme="minorHAnsi" w:hAnsiTheme="minorHAnsi"/>
          <w:szCs w:val="20"/>
        </w:rPr>
        <w:t>will occupy</w:t>
      </w:r>
      <w:r w:rsidR="00EF0332" w:rsidRPr="00AA28D9">
        <w:rPr>
          <w:rFonts w:asciiTheme="minorHAnsi" w:hAnsiTheme="minorHAnsi"/>
          <w:szCs w:val="20"/>
        </w:rPr>
        <w:t xml:space="preserve"> app</w:t>
      </w:r>
      <w:r w:rsidR="0094617B" w:rsidRPr="00AA28D9">
        <w:rPr>
          <w:rFonts w:asciiTheme="minorHAnsi" w:hAnsiTheme="minorHAnsi"/>
          <w:szCs w:val="20"/>
        </w:rPr>
        <w:t xml:space="preserve">roximately </w:t>
      </w:r>
      <w:r w:rsidR="006F47B7" w:rsidRPr="00AA28D9">
        <w:rPr>
          <w:rFonts w:asciiTheme="minorHAnsi" w:hAnsiTheme="minorHAnsi"/>
          <w:szCs w:val="20"/>
        </w:rPr>
        <w:t>8.6</w:t>
      </w:r>
      <w:r w:rsidR="0094617B" w:rsidRPr="00AA28D9">
        <w:rPr>
          <w:rFonts w:asciiTheme="minorHAnsi" w:hAnsiTheme="minorHAnsi"/>
          <w:szCs w:val="20"/>
        </w:rPr>
        <w:t xml:space="preserve"> acres </w:t>
      </w:r>
      <w:r w:rsidR="00EF0332" w:rsidRPr="00AA28D9">
        <w:rPr>
          <w:rFonts w:asciiTheme="minorHAnsi" w:hAnsiTheme="minorHAnsi"/>
          <w:szCs w:val="20"/>
        </w:rPr>
        <w:t xml:space="preserve">while the </w:t>
      </w:r>
      <w:r w:rsidR="00111FDF" w:rsidRPr="00AA28D9">
        <w:rPr>
          <w:rFonts w:asciiTheme="minorHAnsi" w:hAnsiTheme="minorHAnsi"/>
          <w:szCs w:val="20"/>
        </w:rPr>
        <w:t>arrays</w:t>
      </w:r>
      <w:r w:rsidR="00F1566F" w:rsidRPr="00AA28D9">
        <w:rPr>
          <w:rFonts w:asciiTheme="minorHAnsi" w:hAnsiTheme="minorHAnsi"/>
          <w:szCs w:val="20"/>
        </w:rPr>
        <w:t xml:space="preserve"> to the</w:t>
      </w:r>
      <w:r w:rsidR="00EF0332" w:rsidRPr="00AA28D9">
        <w:rPr>
          <w:rFonts w:asciiTheme="minorHAnsi" w:hAnsiTheme="minorHAnsi"/>
          <w:szCs w:val="20"/>
        </w:rPr>
        <w:t xml:space="preserve"> southeast and southwest</w:t>
      </w:r>
      <w:r w:rsidR="00F1566F" w:rsidRPr="00AA28D9">
        <w:rPr>
          <w:rFonts w:asciiTheme="minorHAnsi" w:hAnsiTheme="minorHAnsi"/>
          <w:szCs w:val="20"/>
        </w:rPr>
        <w:t xml:space="preserve"> will</w:t>
      </w:r>
      <w:r w:rsidR="00EF0332" w:rsidRPr="00AA28D9">
        <w:rPr>
          <w:rFonts w:asciiTheme="minorHAnsi" w:hAnsiTheme="minorHAnsi"/>
          <w:szCs w:val="20"/>
        </w:rPr>
        <w:t xml:space="preserve"> occupy 6.2 and 2.6 acres, respectively</w:t>
      </w:r>
      <w:r w:rsidR="001A13AA" w:rsidRPr="00AA28D9">
        <w:rPr>
          <w:rFonts w:asciiTheme="minorHAnsi" w:hAnsiTheme="minorHAnsi"/>
          <w:szCs w:val="20"/>
        </w:rPr>
        <w:t>.</w:t>
      </w:r>
      <w:r w:rsidR="00F1566F" w:rsidRPr="00AA28D9">
        <w:rPr>
          <w:rFonts w:asciiTheme="minorHAnsi" w:hAnsiTheme="minorHAnsi"/>
          <w:szCs w:val="20"/>
        </w:rPr>
        <w:t xml:space="preserve"> The</w:t>
      </w:r>
      <w:r w:rsidR="00D21163" w:rsidRPr="00AA28D9">
        <w:rPr>
          <w:rFonts w:asciiTheme="minorHAnsi" w:hAnsiTheme="minorHAnsi"/>
          <w:szCs w:val="20"/>
        </w:rPr>
        <w:t xml:space="preserve"> proposed</w:t>
      </w:r>
      <w:r w:rsidR="00F1566F" w:rsidRPr="00AA28D9">
        <w:rPr>
          <w:rFonts w:asciiTheme="minorHAnsi" w:hAnsiTheme="minorHAnsi"/>
          <w:szCs w:val="20"/>
        </w:rPr>
        <w:t xml:space="preserve"> </w:t>
      </w:r>
      <w:r w:rsidR="00190FD9" w:rsidRPr="00AA28D9">
        <w:rPr>
          <w:rFonts w:asciiTheme="minorHAnsi" w:hAnsiTheme="minorHAnsi"/>
          <w:szCs w:val="20"/>
        </w:rPr>
        <w:t>project area</w:t>
      </w:r>
      <w:r w:rsidR="00F1566F" w:rsidRPr="00AA28D9">
        <w:rPr>
          <w:rFonts w:asciiTheme="minorHAnsi" w:hAnsiTheme="minorHAnsi"/>
          <w:szCs w:val="20"/>
        </w:rPr>
        <w:t xml:space="preserve"> is in Warren County, Iowa, </w:t>
      </w:r>
      <w:r w:rsidR="00D21163" w:rsidRPr="00AA28D9">
        <w:rPr>
          <w:rFonts w:asciiTheme="minorHAnsi" w:hAnsiTheme="minorHAnsi"/>
          <w:szCs w:val="20"/>
        </w:rPr>
        <w:t>located within the southern boundary</w:t>
      </w:r>
      <w:r w:rsidR="00F1566F" w:rsidRPr="00AA28D9">
        <w:rPr>
          <w:rFonts w:asciiTheme="minorHAnsi" w:hAnsiTheme="minorHAnsi"/>
          <w:szCs w:val="20"/>
        </w:rPr>
        <w:t xml:space="preserve"> of Indianola</w:t>
      </w:r>
      <w:r w:rsidR="008A09FD" w:rsidRPr="00AA28D9">
        <w:rPr>
          <w:rFonts w:asciiTheme="minorHAnsi" w:hAnsiTheme="minorHAnsi"/>
          <w:szCs w:val="20"/>
        </w:rPr>
        <w:t>, Iowa</w:t>
      </w:r>
      <w:r w:rsidR="00F1566F" w:rsidRPr="00AA28D9">
        <w:rPr>
          <w:rFonts w:asciiTheme="minorHAnsi" w:hAnsiTheme="minorHAnsi"/>
          <w:szCs w:val="20"/>
        </w:rPr>
        <w:t xml:space="preserve"> </w:t>
      </w:r>
      <w:r w:rsidR="00D21163" w:rsidRPr="00AA28D9">
        <w:rPr>
          <w:rFonts w:asciiTheme="minorHAnsi" w:hAnsiTheme="minorHAnsi"/>
          <w:szCs w:val="20"/>
        </w:rPr>
        <w:t>city limits</w:t>
      </w:r>
      <w:r w:rsidR="00F1566F" w:rsidRPr="00AA28D9">
        <w:rPr>
          <w:rFonts w:asciiTheme="minorHAnsi" w:hAnsiTheme="minorHAnsi"/>
          <w:szCs w:val="20"/>
        </w:rPr>
        <w:t>.</w:t>
      </w:r>
      <w:r w:rsidR="001A13AA" w:rsidRPr="00AA28D9">
        <w:rPr>
          <w:rFonts w:asciiTheme="minorHAnsi" w:hAnsiTheme="minorHAnsi"/>
          <w:szCs w:val="20"/>
        </w:rPr>
        <w:t xml:space="preserve"> </w:t>
      </w:r>
      <w:r w:rsidRPr="00AA28D9">
        <w:rPr>
          <w:rFonts w:asciiTheme="minorHAnsi" w:hAnsiTheme="minorHAnsi"/>
          <w:szCs w:val="20"/>
        </w:rPr>
        <w:t>As such</w:t>
      </w:r>
      <w:r w:rsidR="001031B8" w:rsidRPr="00AA28D9">
        <w:rPr>
          <w:rFonts w:asciiTheme="minorHAnsi" w:hAnsiTheme="minorHAnsi"/>
          <w:szCs w:val="20"/>
        </w:rPr>
        <w:t>,</w:t>
      </w:r>
      <w:r w:rsidRPr="00AA28D9">
        <w:rPr>
          <w:rFonts w:asciiTheme="minorHAnsi" w:hAnsiTheme="minorHAnsi"/>
          <w:szCs w:val="20"/>
        </w:rPr>
        <w:t xml:space="preserve"> the </w:t>
      </w:r>
      <w:r w:rsidR="00190FD9" w:rsidRPr="00AA28D9">
        <w:rPr>
          <w:rFonts w:asciiTheme="minorHAnsi" w:hAnsiTheme="minorHAnsi"/>
          <w:szCs w:val="20"/>
        </w:rPr>
        <w:t>project area</w:t>
      </w:r>
      <w:r w:rsidRPr="00AA28D9">
        <w:rPr>
          <w:rFonts w:asciiTheme="minorHAnsi" w:hAnsiTheme="minorHAnsi"/>
          <w:szCs w:val="20"/>
        </w:rPr>
        <w:t xml:space="preserve"> falls within the jurisdiction of Warren County </w:t>
      </w:r>
      <w:r w:rsidR="002C1144" w:rsidRPr="00AA28D9">
        <w:rPr>
          <w:rFonts w:asciiTheme="minorHAnsi" w:hAnsiTheme="minorHAnsi"/>
          <w:szCs w:val="20"/>
        </w:rPr>
        <w:t xml:space="preserve">and the City of </w:t>
      </w:r>
      <w:r w:rsidR="00A00D75" w:rsidRPr="00AA28D9">
        <w:rPr>
          <w:rFonts w:asciiTheme="minorHAnsi" w:hAnsiTheme="minorHAnsi"/>
          <w:szCs w:val="20"/>
        </w:rPr>
        <w:t>Indianola and</w:t>
      </w:r>
      <w:r w:rsidRPr="00AA28D9">
        <w:rPr>
          <w:rFonts w:asciiTheme="minorHAnsi" w:hAnsiTheme="minorHAnsi"/>
          <w:szCs w:val="20"/>
        </w:rPr>
        <w:t xml:space="preserve"> is within Warren County Assessor Parcel Nos. 48870360463 and 48870360645.</w:t>
      </w:r>
      <w:r w:rsidR="000F1D41" w:rsidRPr="00AA28D9">
        <w:rPr>
          <w:rFonts w:asciiTheme="minorHAnsi" w:hAnsiTheme="minorHAnsi"/>
          <w:szCs w:val="20"/>
        </w:rPr>
        <w:t xml:space="preserve"> </w:t>
      </w:r>
      <w:r w:rsidRPr="00AA28D9">
        <w:rPr>
          <w:rFonts w:asciiTheme="minorHAnsi" w:hAnsiTheme="minorHAnsi"/>
          <w:szCs w:val="20"/>
        </w:rPr>
        <w:t>These parcels are zoned as Agricultural/Open Space Zoning District (A1)</w:t>
      </w:r>
      <w:r w:rsidR="00E85943" w:rsidRPr="00AA28D9">
        <w:rPr>
          <w:rFonts w:asciiTheme="minorHAnsi" w:hAnsiTheme="minorHAnsi"/>
          <w:szCs w:val="20"/>
        </w:rPr>
        <w:t xml:space="preserve"> (City of Indianola n.d</w:t>
      </w:r>
      <w:r w:rsidR="00A3145E" w:rsidRPr="00AA28D9">
        <w:rPr>
          <w:rFonts w:asciiTheme="minorHAnsi" w:hAnsiTheme="minorHAnsi"/>
          <w:szCs w:val="20"/>
        </w:rPr>
        <w:t>.</w:t>
      </w:r>
      <w:r w:rsidR="00E85943" w:rsidRPr="00AA28D9">
        <w:rPr>
          <w:rFonts w:asciiTheme="minorHAnsi" w:hAnsiTheme="minorHAnsi"/>
          <w:szCs w:val="20"/>
        </w:rPr>
        <w:t>)</w:t>
      </w:r>
      <w:r w:rsidR="00020C3C" w:rsidRPr="00AA28D9">
        <w:rPr>
          <w:rFonts w:asciiTheme="minorHAnsi" w:hAnsiTheme="minorHAnsi"/>
          <w:szCs w:val="20"/>
        </w:rPr>
        <w:t xml:space="preserve"> (Appendix A)</w:t>
      </w:r>
      <w:r w:rsidRPr="00AA28D9">
        <w:rPr>
          <w:rFonts w:asciiTheme="minorHAnsi" w:hAnsiTheme="minorHAnsi"/>
          <w:szCs w:val="20"/>
        </w:rPr>
        <w:t>.</w:t>
      </w:r>
    </w:p>
    <w:p w14:paraId="74257B2D" w14:textId="78AEF799" w:rsidR="00D152D8" w:rsidRPr="00AA28D9" w:rsidRDefault="00D152D8" w:rsidP="007268C1">
      <w:pPr>
        <w:pStyle w:val="Paragraph"/>
        <w:spacing w:after="0"/>
        <w:rPr>
          <w:rFonts w:asciiTheme="minorHAnsi" w:hAnsiTheme="minorHAnsi"/>
          <w:szCs w:val="20"/>
          <w:u w:val="single"/>
        </w:rPr>
      </w:pPr>
      <w:r w:rsidRPr="00AA28D9">
        <w:rPr>
          <w:rFonts w:asciiTheme="minorHAnsi" w:hAnsiTheme="minorHAnsi"/>
          <w:szCs w:val="20"/>
          <w:u w:val="single"/>
        </w:rPr>
        <w:t>Important Farmland</w:t>
      </w:r>
    </w:p>
    <w:p w14:paraId="6E1036FB" w14:textId="77777777" w:rsidR="00B626E9" w:rsidRPr="00AA28D9" w:rsidRDefault="00B626E9" w:rsidP="00B626E9">
      <w:pPr>
        <w:jc w:val="both"/>
        <w:rPr>
          <w:rFonts w:ascii="Verdana" w:hAnsi="Verdana" w:cs="Arial"/>
          <w:bCs/>
          <w:sz w:val="20"/>
          <w:szCs w:val="20"/>
        </w:rPr>
      </w:pPr>
      <w:r w:rsidRPr="00AA28D9">
        <w:rPr>
          <w:rFonts w:ascii="Verdana" w:hAnsi="Verdana" w:cs="Arial"/>
          <w:bCs/>
          <w:sz w:val="20"/>
          <w:szCs w:val="20"/>
        </w:rPr>
        <w:t xml:space="preserve">The Farmland Protection Policy Act (FPPA) and USDA Departmental Regulation No. 9500-3, Land Use Policy, provide protection for important farmland, prime forestland, and prime rangeland. The USDA regulation 7 CFR Part 658 implements the FPPA (1970). The FPPA, 7 U.S.C. 4201, was enacted in 1981 in order to minimize the loss of prime farmland and unique farm, forest, and range lands as a result of Federal actions by converting these lands to nonagricultural uses. As defined by FPPA, prime farmland is farmland that has the best combination of physical and chemical characteristics for producing food, feed, forage, fiber and oilseed crops, and is also available for these uses. A unique farmland is land other than prime farmland that is used for production of specific high-value food and fiber crops; it has the special combination of soil quality, location, growing season, and moisture supply needed to economically produce sustained high quality or high yields of specific crops. </w:t>
      </w:r>
    </w:p>
    <w:p w14:paraId="397DEDD1" w14:textId="332C61C0" w:rsidR="009630EA" w:rsidRPr="00AA28D9" w:rsidRDefault="009A00CB" w:rsidP="58373FBB">
      <w:pPr>
        <w:pStyle w:val="Paragraph"/>
        <w:rPr>
          <w:rFonts w:asciiTheme="minorHAnsi" w:hAnsiTheme="minorHAnsi"/>
          <w:sz w:val="18"/>
          <w:szCs w:val="18"/>
        </w:rPr>
      </w:pPr>
      <w:r w:rsidRPr="58373FBB">
        <w:rPr>
          <w:rFonts w:asciiTheme="minorHAnsi" w:hAnsiTheme="minorHAnsi"/>
        </w:rPr>
        <w:t xml:space="preserve">The </w:t>
      </w:r>
      <w:r w:rsidR="00B626E9" w:rsidRPr="58373FBB">
        <w:rPr>
          <w:rFonts w:asciiTheme="minorHAnsi" w:hAnsiTheme="minorHAnsi"/>
        </w:rPr>
        <w:t>USDA Natural Resources Conservation Service (</w:t>
      </w:r>
      <w:r w:rsidRPr="58373FBB">
        <w:rPr>
          <w:rFonts w:asciiTheme="minorHAnsi" w:hAnsiTheme="minorHAnsi"/>
        </w:rPr>
        <w:t>NRCS</w:t>
      </w:r>
      <w:r w:rsidR="00B626E9" w:rsidRPr="58373FBB">
        <w:rPr>
          <w:rFonts w:asciiTheme="minorHAnsi" w:hAnsiTheme="minorHAnsi"/>
        </w:rPr>
        <w:t>)</w:t>
      </w:r>
      <w:r w:rsidRPr="58373FBB">
        <w:rPr>
          <w:rFonts w:asciiTheme="minorHAnsi" w:hAnsiTheme="minorHAnsi"/>
        </w:rPr>
        <w:t xml:space="preserve"> soil survey contains information regarding USDA-identified prime farmland soils, which are required for a prime farmland designation. Soil types and their </w:t>
      </w:r>
      <w:r w:rsidR="003F28CE" w:rsidRPr="58373FBB">
        <w:rPr>
          <w:rFonts w:asciiTheme="minorHAnsi" w:hAnsiTheme="minorHAnsi"/>
        </w:rPr>
        <w:t>f</w:t>
      </w:r>
      <w:r w:rsidRPr="58373FBB">
        <w:rPr>
          <w:rFonts w:asciiTheme="minorHAnsi" w:hAnsiTheme="minorHAnsi"/>
        </w:rPr>
        <w:t xml:space="preserve">armland </w:t>
      </w:r>
      <w:r w:rsidR="003F28CE" w:rsidRPr="58373FBB">
        <w:rPr>
          <w:rFonts w:asciiTheme="minorHAnsi" w:hAnsiTheme="minorHAnsi"/>
        </w:rPr>
        <w:t>c</w:t>
      </w:r>
      <w:r w:rsidRPr="58373FBB">
        <w:rPr>
          <w:rFonts w:asciiTheme="minorHAnsi" w:hAnsiTheme="minorHAnsi"/>
        </w:rPr>
        <w:t xml:space="preserve">lassification are shown in Table 1 below. The land within the project boundary includes prime farmland and </w:t>
      </w:r>
      <w:r w:rsidR="003F28CE" w:rsidRPr="58373FBB">
        <w:rPr>
          <w:rFonts w:asciiTheme="minorHAnsi" w:hAnsiTheme="minorHAnsi"/>
        </w:rPr>
        <w:t>f</w:t>
      </w:r>
      <w:r w:rsidRPr="58373FBB">
        <w:rPr>
          <w:rFonts w:asciiTheme="minorHAnsi" w:hAnsiTheme="minorHAnsi"/>
        </w:rPr>
        <w:t>armland</w:t>
      </w:r>
      <w:r w:rsidR="00111FDF" w:rsidRPr="58373FBB">
        <w:rPr>
          <w:rFonts w:asciiTheme="minorHAnsi" w:hAnsiTheme="minorHAnsi"/>
        </w:rPr>
        <w:t xml:space="preserve"> of statewide importance</w:t>
      </w:r>
      <w:r w:rsidR="00B626E9" w:rsidRPr="58373FBB">
        <w:rPr>
          <w:rFonts w:asciiTheme="minorHAnsi" w:hAnsiTheme="minorHAnsi"/>
        </w:rPr>
        <w:t xml:space="preserve"> (Fig. 3; Table 1</w:t>
      </w:r>
      <w:r w:rsidR="00020C3C" w:rsidRPr="58373FBB">
        <w:rPr>
          <w:rFonts w:asciiTheme="minorHAnsi" w:hAnsiTheme="minorHAnsi"/>
        </w:rPr>
        <w:t>; Appendix A</w:t>
      </w:r>
      <w:r w:rsidR="00B626E9" w:rsidRPr="58373FBB">
        <w:rPr>
          <w:rFonts w:asciiTheme="minorHAnsi" w:hAnsiTheme="minorHAnsi"/>
        </w:rPr>
        <w:t>)</w:t>
      </w:r>
      <w:r w:rsidR="00B83BEB" w:rsidRPr="58373FBB">
        <w:rPr>
          <w:rFonts w:asciiTheme="minorHAnsi" w:hAnsiTheme="minorHAnsi"/>
        </w:rPr>
        <w:t xml:space="preserve"> (USDA NRCS 2023)</w:t>
      </w:r>
      <w:r w:rsidRPr="58373FBB">
        <w:rPr>
          <w:rFonts w:asciiTheme="minorHAnsi" w:hAnsiTheme="minorHAnsi"/>
        </w:rPr>
        <w:t>.</w:t>
      </w:r>
    </w:p>
    <w:p w14:paraId="5C88DBD8" w14:textId="370F1B35" w:rsidR="009630EA" w:rsidRPr="00AA28D9" w:rsidRDefault="33736F2C" w:rsidP="58373FBB">
      <w:pPr>
        <w:spacing w:before="200"/>
        <w:jc w:val="center"/>
        <w:rPr>
          <w:rFonts w:ascii="Arial" w:hAnsi="Arial"/>
        </w:rPr>
      </w:pPr>
      <w:r w:rsidRPr="004D43AC">
        <w:rPr>
          <w:rFonts w:ascii="Verdana" w:hAnsi="Verdana" w:cs="Arial"/>
          <w:b/>
          <w:bCs/>
        </w:rPr>
        <w:lastRenderedPageBreak/>
        <w:t>Table 1.</w:t>
      </w:r>
      <w:r w:rsidRPr="58373FBB">
        <w:rPr>
          <w:rFonts w:ascii="Verdana" w:hAnsi="Verdana" w:cs="Arial"/>
        </w:rPr>
        <w:t xml:space="preserve"> Prime Farmland within the project boundary.</w:t>
      </w:r>
      <w:r>
        <w:rPr>
          <w:noProof/>
        </w:rPr>
        <w:drawing>
          <wp:inline distT="0" distB="0" distL="0" distR="0" wp14:anchorId="1B23A002" wp14:editId="105014C3">
            <wp:extent cx="5074536" cy="5812402"/>
            <wp:effectExtent l="0" t="0" r="0" b="0"/>
            <wp:docPr id="16943509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5074536" cy="5812402"/>
                    </a:xfrm>
                    <a:prstGeom prst="rect">
                      <a:avLst/>
                    </a:prstGeom>
                  </pic:spPr>
                </pic:pic>
              </a:graphicData>
            </a:graphic>
          </wp:inline>
        </w:drawing>
      </w:r>
    </w:p>
    <w:p w14:paraId="20C257F5" w14:textId="2960DCAE" w:rsidR="009630EA" w:rsidRPr="00AA28D9" w:rsidRDefault="009630EA" w:rsidP="58373FBB">
      <w:pPr>
        <w:pStyle w:val="Paragraph"/>
        <w:rPr>
          <w:rFonts w:asciiTheme="minorHAnsi" w:hAnsiTheme="minorHAnsi"/>
        </w:rPr>
      </w:pPr>
    </w:p>
    <w:p w14:paraId="759E39D3" w14:textId="227B088F" w:rsidR="009630EA" w:rsidRDefault="00CC10A7" w:rsidP="00654362">
      <w:pPr>
        <w:pStyle w:val="Paragraph"/>
        <w:jc w:val="center"/>
        <w:rPr>
          <w:rFonts w:ascii="Arial" w:hAnsi="Arial"/>
          <w:sz w:val="18"/>
          <w:szCs w:val="18"/>
        </w:rPr>
      </w:pPr>
      <w:r>
        <w:rPr>
          <w:noProof/>
        </w:rPr>
        <w:lastRenderedPageBreak/>
        <w:drawing>
          <wp:inline distT="0" distB="0" distL="0" distR="0" wp14:anchorId="1C65278F" wp14:editId="691528D7">
            <wp:extent cx="5604436" cy="7434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5604436" cy="7434470"/>
                    </a:xfrm>
                    <a:prstGeom prst="rect">
                      <a:avLst/>
                    </a:prstGeom>
                  </pic:spPr>
                </pic:pic>
              </a:graphicData>
            </a:graphic>
          </wp:inline>
        </w:drawing>
      </w:r>
    </w:p>
    <w:p w14:paraId="69244860" w14:textId="77777777" w:rsidR="00823999" w:rsidRPr="00AA28D9" w:rsidRDefault="00823999" w:rsidP="00823999">
      <w:pPr>
        <w:pStyle w:val="Caption"/>
        <w:rPr>
          <w:rFonts w:ascii="Verdana" w:hAnsi="Verdana" w:cs="Arial"/>
          <w:b w:val="0"/>
          <w:bCs w:val="0"/>
        </w:rPr>
      </w:pPr>
      <w:r w:rsidRPr="00310D10">
        <w:rPr>
          <w:rFonts w:ascii="Verdana" w:hAnsi="Verdana" w:cs="Arial"/>
        </w:rPr>
        <w:t>Figure 3.</w:t>
      </w:r>
      <w:r w:rsidRPr="58373FBB">
        <w:rPr>
          <w:rFonts w:ascii="Verdana" w:hAnsi="Verdana" w:cs="Arial"/>
          <w:b w:val="0"/>
          <w:bCs w:val="0"/>
        </w:rPr>
        <w:t xml:space="preserve"> NRCS Soil Survey. All areas are prime farmland except those shaded red.</w:t>
      </w:r>
    </w:p>
    <w:p w14:paraId="35B49A92" w14:textId="77777777" w:rsidR="00823999" w:rsidRPr="00AA28D9" w:rsidRDefault="00823999" w:rsidP="00654362">
      <w:pPr>
        <w:pStyle w:val="Paragraph"/>
        <w:jc w:val="center"/>
        <w:rPr>
          <w:rFonts w:ascii="Arial" w:hAnsi="Arial"/>
          <w:sz w:val="18"/>
          <w:szCs w:val="18"/>
        </w:rPr>
      </w:pPr>
    </w:p>
    <w:p w14:paraId="3027A708" w14:textId="3343543D" w:rsidR="00537B2B" w:rsidRPr="00AA28D9" w:rsidRDefault="00537B2B" w:rsidP="00654362">
      <w:pPr>
        <w:pStyle w:val="Paragraph"/>
        <w:jc w:val="center"/>
        <w:rPr>
          <w:rFonts w:ascii="Arial" w:hAnsi="Arial"/>
          <w:sz w:val="18"/>
          <w:szCs w:val="18"/>
        </w:rPr>
      </w:pPr>
    </w:p>
    <w:p w14:paraId="3A22438C" w14:textId="77777777" w:rsidR="000E3FE6" w:rsidRPr="00AA28D9" w:rsidRDefault="00CE7F49" w:rsidP="007268C1">
      <w:pPr>
        <w:pStyle w:val="Paragraph"/>
        <w:spacing w:after="0"/>
        <w:rPr>
          <w:rFonts w:ascii="Verdana" w:hAnsi="Verdana"/>
          <w:szCs w:val="20"/>
          <w:u w:val="single"/>
        </w:rPr>
      </w:pPr>
      <w:r w:rsidRPr="00AA28D9">
        <w:rPr>
          <w:rFonts w:ascii="Verdana" w:hAnsi="Verdana"/>
          <w:szCs w:val="20"/>
          <w:u w:val="single"/>
        </w:rPr>
        <w:t>Formally Classified Lands</w:t>
      </w:r>
    </w:p>
    <w:p w14:paraId="7E35449D" w14:textId="048DB05A" w:rsidR="00C042C0" w:rsidRPr="00AA28D9" w:rsidRDefault="00CE7F49" w:rsidP="007268C1">
      <w:pPr>
        <w:pStyle w:val="Paragraph"/>
        <w:spacing w:before="0" w:after="120"/>
        <w:rPr>
          <w:rFonts w:ascii="Verdana" w:hAnsi="Verdana"/>
          <w:szCs w:val="20"/>
        </w:rPr>
      </w:pPr>
      <w:r w:rsidRPr="00AA28D9">
        <w:rPr>
          <w:rFonts w:ascii="Verdana" w:hAnsi="Verdana"/>
          <w:szCs w:val="20"/>
        </w:rPr>
        <w:t xml:space="preserve">Formally Classified Lands (FCLs) are properties administered either by federal, state, or local agencies, or properties that have been given special protection through formal legislative designation. Review of FCLs for the project area began with a review of the USDA guidance document regarding FCLs. FCLs may cover a broad spectrum of agency oversight, so documentation entails referencing multiple agency databases. The USGS Protected Areas Database of the U.S. (PAD-US) combines </w:t>
      </w:r>
      <w:r w:rsidR="00015243" w:rsidRPr="00AA28D9">
        <w:rPr>
          <w:rFonts w:ascii="Verdana" w:hAnsi="Verdana"/>
          <w:szCs w:val="20"/>
        </w:rPr>
        <w:t>several</w:t>
      </w:r>
      <w:r w:rsidRPr="00AA28D9">
        <w:rPr>
          <w:rFonts w:ascii="Verdana" w:hAnsi="Verdana"/>
          <w:szCs w:val="20"/>
        </w:rPr>
        <w:t xml:space="preserve"> agency databases into a single source documenting lands with some level of federal, state, local, and private protection (Appendix A). Review of the PAD-US revealed that there are no known protected areas within the project area. The nearest PAD-US documented protected land is the </w:t>
      </w:r>
      <w:r w:rsidR="007145B1" w:rsidRPr="00AA28D9">
        <w:rPr>
          <w:rFonts w:ascii="Verdana" w:hAnsi="Verdana"/>
          <w:szCs w:val="20"/>
        </w:rPr>
        <w:t>C</w:t>
      </w:r>
      <w:r w:rsidRPr="00AA28D9">
        <w:rPr>
          <w:rFonts w:ascii="Verdana" w:hAnsi="Verdana"/>
          <w:szCs w:val="20"/>
        </w:rPr>
        <w:t>ity</w:t>
      </w:r>
      <w:r w:rsidR="007145B1" w:rsidRPr="00AA28D9">
        <w:rPr>
          <w:rFonts w:ascii="Verdana" w:hAnsi="Verdana"/>
          <w:szCs w:val="20"/>
        </w:rPr>
        <w:t>-</w:t>
      </w:r>
      <w:r w:rsidRPr="00AA28D9">
        <w:rPr>
          <w:rFonts w:ascii="Verdana" w:hAnsi="Verdana"/>
          <w:szCs w:val="20"/>
        </w:rPr>
        <w:t xml:space="preserve">owned </w:t>
      </w:r>
      <w:r w:rsidR="00F7247E" w:rsidRPr="00AA28D9">
        <w:rPr>
          <w:rFonts w:ascii="Verdana" w:hAnsi="Verdana"/>
          <w:szCs w:val="20"/>
        </w:rPr>
        <w:t>Downey Memorial Park and Indianola Off-Leash Park located approximately 250 feet to the south.</w:t>
      </w:r>
      <w:r w:rsidR="000F1D41" w:rsidRPr="00AA28D9">
        <w:rPr>
          <w:rFonts w:ascii="Verdana" w:hAnsi="Verdana"/>
          <w:szCs w:val="20"/>
        </w:rPr>
        <w:t xml:space="preserve"> </w:t>
      </w:r>
      <w:r w:rsidRPr="00AA28D9">
        <w:rPr>
          <w:rFonts w:ascii="Verdana" w:hAnsi="Verdana"/>
          <w:szCs w:val="20"/>
        </w:rPr>
        <w:t xml:space="preserve">In addition to PAD-US, multiple agency databases were reviewed including the United States Fish and Wildlife Service (USFWS), United States Forest Service (USFS), </w:t>
      </w:r>
      <w:r w:rsidR="004503AB" w:rsidRPr="00AA28D9">
        <w:rPr>
          <w:rFonts w:ascii="Verdana" w:hAnsi="Verdana"/>
          <w:szCs w:val="20"/>
        </w:rPr>
        <w:t>Iowa</w:t>
      </w:r>
      <w:r w:rsidRPr="00AA28D9">
        <w:rPr>
          <w:rFonts w:ascii="Verdana" w:hAnsi="Verdana"/>
          <w:szCs w:val="20"/>
        </w:rPr>
        <w:t xml:space="preserve"> State Historic Preservation Office (SHPO), the National Park Service (NPS), and USGS to determine if the project area is located within the administrative boundaries of FCLs. </w:t>
      </w:r>
      <w:bookmarkStart w:id="64" w:name="_Hlk124347007"/>
      <w:r w:rsidR="007145B1" w:rsidRPr="00AA28D9">
        <w:rPr>
          <w:rFonts w:ascii="Verdana" w:hAnsi="Verdana"/>
          <w:szCs w:val="20"/>
        </w:rPr>
        <w:t>No FCLs were identified within or adjacent to the project area.</w:t>
      </w:r>
    </w:p>
    <w:p w14:paraId="49B9379B" w14:textId="4A61943E" w:rsidR="000C2C7F" w:rsidRPr="00AA28D9" w:rsidRDefault="000C2C7F" w:rsidP="000C2C7F">
      <w:pPr>
        <w:pStyle w:val="Heading3"/>
        <w:rPr>
          <w:rFonts w:ascii="Verdana" w:hAnsi="Verdana" w:cs="Arial"/>
          <w:szCs w:val="22"/>
        </w:rPr>
      </w:pPr>
      <w:bookmarkStart w:id="65" w:name="_Toc196296801"/>
      <w:r w:rsidRPr="00AA28D9">
        <w:rPr>
          <w:rFonts w:ascii="Verdana" w:hAnsi="Verdana" w:cs="Arial"/>
          <w:szCs w:val="22"/>
        </w:rPr>
        <w:t>Environmental Consequences</w:t>
      </w:r>
      <w:bookmarkEnd w:id="65"/>
    </w:p>
    <w:p w14:paraId="28CE37BD" w14:textId="77777777" w:rsidR="000C2C7F" w:rsidRPr="00AA28D9" w:rsidRDefault="000C2C7F" w:rsidP="001B0CCD">
      <w:pPr>
        <w:jc w:val="both"/>
        <w:rPr>
          <w:rFonts w:ascii="Verdana" w:hAnsi="Verdana"/>
        </w:rPr>
      </w:pPr>
      <w:r w:rsidRPr="00AA28D9">
        <w:rPr>
          <w:rStyle w:val="normaltextrun"/>
          <w:rFonts w:ascii="Verdana" w:eastAsiaTheme="majorEastAsia" w:hAnsi="Verdana" w:cs="Arial"/>
          <w:sz w:val="20"/>
          <w:szCs w:val="20"/>
          <w:u w:val="single"/>
        </w:rPr>
        <w:t>No Action Alternative</w:t>
      </w:r>
      <w:r w:rsidRPr="00AA28D9">
        <w:rPr>
          <w:rStyle w:val="eop"/>
          <w:rFonts w:ascii="Verdana" w:eastAsiaTheme="majorEastAsia" w:hAnsi="Verdana" w:cs="Arial"/>
          <w:sz w:val="20"/>
          <w:szCs w:val="20"/>
        </w:rPr>
        <w:t> </w:t>
      </w:r>
    </w:p>
    <w:p w14:paraId="63781555" w14:textId="7AE25489" w:rsidR="000C2C7F" w:rsidRPr="00AA28D9" w:rsidRDefault="00C042C0" w:rsidP="28E6F985">
      <w:pPr>
        <w:jc w:val="both"/>
        <w:rPr>
          <w:rStyle w:val="eop"/>
          <w:rFonts w:ascii="Verdana" w:eastAsiaTheme="majorEastAsia" w:hAnsi="Verdana" w:cs="Arial"/>
          <w:sz w:val="20"/>
          <w:szCs w:val="20"/>
        </w:rPr>
      </w:pPr>
      <w:r w:rsidRPr="28E6F985">
        <w:rPr>
          <w:rStyle w:val="eop"/>
          <w:rFonts w:ascii="Verdana" w:eastAsiaTheme="majorEastAsia" w:hAnsi="Verdana" w:cs="Arial"/>
          <w:sz w:val="20"/>
          <w:szCs w:val="20"/>
        </w:rPr>
        <w:t>Under the No</w:t>
      </w:r>
      <w:r w:rsidR="00DB7B7F" w:rsidRPr="28E6F985">
        <w:rPr>
          <w:rStyle w:val="eop"/>
          <w:rFonts w:ascii="Verdana" w:eastAsiaTheme="majorEastAsia" w:hAnsi="Verdana" w:cs="Arial"/>
          <w:sz w:val="20"/>
          <w:szCs w:val="20"/>
        </w:rPr>
        <w:t xml:space="preserve"> </w:t>
      </w:r>
      <w:r w:rsidRPr="28E6F985">
        <w:rPr>
          <w:rStyle w:val="eop"/>
          <w:rFonts w:ascii="Verdana" w:eastAsiaTheme="majorEastAsia" w:hAnsi="Verdana" w:cs="Arial"/>
          <w:sz w:val="20"/>
          <w:szCs w:val="20"/>
        </w:rPr>
        <w:t xml:space="preserve">Action </w:t>
      </w:r>
      <w:r w:rsidR="00DB7B7F" w:rsidRPr="28E6F985">
        <w:rPr>
          <w:rStyle w:val="eop"/>
          <w:rFonts w:ascii="Verdana" w:eastAsiaTheme="majorEastAsia" w:hAnsi="Verdana" w:cs="Arial"/>
          <w:sz w:val="20"/>
          <w:szCs w:val="20"/>
        </w:rPr>
        <w:t>Alternative,</w:t>
      </w:r>
      <w:r w:rsidRPr="28E6F985">
        <w:rPr>
          <w:rStyle w:val="eop"/>
          <w:rFonts w:ascii="Verdana" w:eastAsiaTheme="majorEastAsia" w:hAnsi="Verdana" w:cs="Arial"/>
          <w:sz w:val="20"/>
          <w:szCs w:val="20"/>
        </w:rPr>
        <w:t xml:space="preserve"> the </w:t>
      </w:r>
      <w:r w:rsidR="00190FD9" w:rsidRPr="28E6F985">
        <w:rPr>
          <w:rStyle w:val="eop"/>
          <w:rFonts w:ascii="Verdana" w:eastAsiaTheme="majorEastAsia" w:hAnsi="Verdana" w:cs="Arial"/>
          <w:sz w:val="20"/>
          <w:szCs w:val="20"/>
        </w:rPr>
        <w:t>project area</w:t>
      </w:r>
      <w:r w:rsidRPr="28E6F985">
        <w:rPr>
          <w:rStyle w:val="eop"/>
          <w:rFonts w:ascii="Verdana" w:eastAsiaTheme="majorEastAsia" w:hAnsi="Verdana" w:cs="Arial"/>
          <w:sz w:val="20"/>
          <w:szCs w:val="20"/>
        </w:rPr>
        <w:t xml:space="preserve"> would continue to be cultivated and produce crops; therefore, there would be no change in land use and no </w:t>
      </w:r>
      <w:r w:rsidR="4C764B2D" w:rsidRPr="28E6F985">
        <w:rPr>
          <w:rStyle w:val="eop"/>
          <w:rFonts w:ascii="Verdana" w:eastAsiaTheme="majorEastAsia" w:hAnsi="Verdana" w:cs="Arial"/>
          <w:sz w:val="20"/>
          <w:szCs w:val="20"/>
        </w:rPr>
        <w:t>effects</w:t>
      </w:r>
      <w:r w:rsidR="00BA0FD4">
        <w:rPr>
          <w:rStyle w:val="eop"/>
          <w:rFonts w:ascii="Verdana" w:eastAsiaTheme="majorEastAsia" w:hAnsi="Verdana" w:cs="Arial"/>
          <w:sz w:val="20"/>
          <w:szCs w:val="20"/>
        </w:rPr>
        <w:t xml:space="preserve"> </w:t>
      </w:r>
      <w:r w:rsidRPr="28E6F985">
        <w:rPr>
          <w:rStyle w:val="eop"/>
          <w:rFonts w:ascii="Verdana" w:eastAsiaTheme="majorEastAsia" w:hAnsi="Verdana" w:cs="Arial"/>
          <w:sz w:val="20"/>
          <w:szCs w:val="20"/>
        </w:rPr>
        <w:t>are anticipated.</w:t>
      </w:r>
    </w:p>
    <w:p w14:paraId="557DDCDB" w14:textId="77777777" w:rsidR="00C042C0" w:rsidRPr="00AA28D9" w:rsidRDefault="00C042C0" w:rsidP="001B0CCD">
      <w:pPr>
        <w:jc w:val="both"/>
        <w:rPr>
          <w:rFonts w:ascii="Verdana" w:hAnsi="Verdana"/>
        </w:rPr>
      </w:pPr>
    </w:p>
    <w:p w14:paraId="1647D741" w14:textId="77777777" w:rsidR="00C042C0" w:rsidRPr="00AA28D9" w:rsidRDefault="000C2C7F" w:rsidP="00C042C0">
      <w:pPr>
        <w:jc w:val="both"/>
        <w:rPr>
          <w:rStyle w:val="normaltextrun"/>
          <w:rFonts w:ascii="Verdana" w:eastAsiaTheme="majorEastAsia" w:hAnsi="Verdana" w:cs="Arial"/>
          <w:sz w:val="20"/>
          <w:szCs w:val="20"/>
          <w:u w:val="single"/>
        </w:rPr>
      </w:pPr>
      <w:r w:rsidRPr="00AA28D9">
        <w:rPr>
          <w:rStyle w:val="normaltextrun"/>
          <w:rFonts w:ascii="Verdana" w:eastAsiaTheme="majorEastAsia" w:hAnsi="Verdana" w:cs="Arial"/>
          <w:sz w:val="20"/>
          <w:szCs w:val="20"/>
          <w:u w:val="single"/>
        </w:rPr>
        <w:t>Preferred Alternative</w:t>
      </w:r>
    </w:p>
    <w:p w14:paraId="14B0DBB0" w14:textId="42E5305B" w:rsidR="00C042C0" w:rsidRPr="00AA28D9" w:rsidRDefault="00D85B12" w:rsidP="28E6F985">
      <w:pPr>
        <w:jc w:val="both"/>
        <w:rPr>
          <w:rStyle w:val="eop"/>
          <w:rFonts w:ascii="Verdana" w:eastAsiaTheme="majorEastAsia" w:hAnsi="Verdana"/>
          <w:sz w:val="20"/>
          <w:szCs w:val="20"/>
        </w:rPr>
      </w:pPr>
      <w:r w:rsidRPr="28E6F985">
        <w:rPr>
          <w:rStyle w:val="eop"/>
          <w:rFonts w:ascii="Verdana" w:eastAsiaTheme="majorEastAsia" w:hAnsi="Verdana"/>
          <w:sz w:val="20"/>
          <w:szCs w:val="20"/>
        </w:rPr>
        <w:t>L</w:t>
      </w:r>
      <w:r w:rsidR="00C042C0" w:rsidRPr="28E6F985">
        <w:rPr>
          <w:rStyle w:val="eop"/>
          <w:rFonts w:ascii="Verdana" w:eastAsiaTheme="majorEastAsia" w:hAnsi="Verdana"/>
          <w:sz w:val="20"/>
          <w:szCs w:val="20"/>
        </w:rPr>
        <w:t xml:space="preserve">and </w:t>
      </w:r>
      <w:r w:rsidRPr="28E6F985">
        <w:rPr>
          <w:rStyle w:val="eop"/>
          <w:rFonts w:ascii="Verdana" w:eastAsiaTheme="majorEastAsia" w:hAnsi="Verdana"/>
          <w:sz w:val="20"/>
          <w:szCs w:val="20"/>
        </w:rPr>
        <w:t>u</w:t>
      </w:r>
      <w:r w:rsidR="00C042C0" w:rsidRPr="28E6F985">
        <w:rPr>
          <w:rStyle w:val="eop"/>
          <w:rFonts w:ascii="Verdana" w:eastAsiaTheme="majorEastAsia" w:hAnsi="Verdana"/>
          <w:sz w:val="20"/>
          <w:szCs w:val="20"/>
        </w:rPr>
        <w:t xml:space="preserve">se will change from </w:t>
      </w:r>
      <w:r w:rsidR="007145B1" w:rsidRPr="28E6F985">
        <w:rPr>
          <w:rStyle w:val="eop"/>
          <w:rFonts w:ascii="Verdana" w:eastAsiaTheme="majorEastAsia" w:hAnsi="Verdana"/>
          <w:sz w:val="20"/>
          <w:szCs w:val="20"/>
        </w:rPr>
        <w:t>crop production</w:t>
      </w:r>
      <w:r w:rsidR="00C042C0" w:rsidRPr="28E6F985">
        <w:rPr>
          <w:rStyle w:val="eop"/>
          <w:rFonts w:ascii="Verdana" w:eastAsiaTheme="majorEastAsia" w:hAnsi="Verdana"/>
          <w:sz w:val="20"/>
          <w:szCs w:val="20"/>
        </w:rPr>
        <w:t xml:space="preserve"> to solar electric generation. Since the current zoning classification of the </w:t>
      </w:r>
      <w:r w:rsidR="00190FD9" w:rsidRPr="28E6F985">
        <w:rPr>
          <w:rStyle w:val="eop"/>
          <w:rFonts w:ascii="Verdana" w:eastAsiaTheme="majorEastAsia" w:hAnsi="Verdana"/>
          <w:sz w:val="20"/>
          <w:szCs w:val="20"/>
        </w:rPr>
        <w:t>project area</w:t>
      </w:r>
      <w:r w:rsidR="00C042C0" w:rsidRPr="28E6F985">
        <w:rPr>
          <w:rStyle w:val="eop"/>
          <w:rFonts w:ascii="Verdana" w:eastAsiaTheme="majorEastAsia" w:hAnsi="Verdana"/>
          <w:sz w:val="20"/>
          <w:szCs w:val="20"/>
        </w:rPr>
        <w:t xml:space="preserve"> is for agricultural use, </w:t>
      </w:r>
      <w:r w:rsidR="00BD668D" w:rsidRPr="28E6F985">
        <w:rPr>
          <w:rStyle w:val="eop"/>
          <w:rFonts w:ascii="Verdana" w:eastAsiaTheme="majorEastAsia" w:hAnsi="Verdana"/>
          <w:sz w:val="20"/>
          <w:szCs w:val="20"/>
        </w:rPr>
        <w:t xml:space="preserve">a Special Use Permit </w:t>
      </w:r>
      <w:r w:rsidR="00521310" w:rsidRPr="28E6F985">
        <w:rPr>
          <w:rStyle w:val="eop"/>
          <w:rFonts w:ascii="Verdana" w:eastAsiaTheme="majorEastAsia" w:hAnsi="Verdana"/>
          <w:sz w:val="20"/>
          <w:szCs w:val="20"/>
        </w:rPr>
        <w:t xml:space="preserve">application </w:t>
      </w:r>
      <w:r w:rsidR="00BD668D" w:rsidRPr="28E6F985">
        <w:rPr>
          <w:rStyle w:val="eop"/>
          <w:rFonts w:ascii="Verdana" w:eastAsiaTheme="majorEastAsia" w:hAnsi="Verdana"/>
          <w:sz w:val="20"/>
          <w:szCs w:val="20"/>
        </w:rPr>
        <w:t>will be submitted to the City of</w:t>
      </w:r>
      <w:r w:rsidR="00C042C0" w:rsidRPr="28E6F985">
        <w:rPr>
          <w:rStyle w:val="eop"/>
          <w:rFonts w:ascii="Verdana" w:eastAsiaTheme="majorEastAsia" w:hAnsi="Verdana"/>
          <w:sz w:val="20"/>
          <w:szCs w:val="20"/>
        </w:rPr>
        <w:t xml:space="preserve"> </w:t>
      </w:r>
      <w:r w:rsidR="00B218AC" w:rsidRPr="28E6F985">
        <w:rPr>
          <w:rStyle w:val="eop"/>
          <w:rFonts w:ascii="Verdana" w:eastAsiaTheme="majorEastAsia" w:hAnsi="Verdana"/>
          <w:sz w:val="20"/>
          <w:szCs w:val="20"/>
        </w:rPr>
        <w:t>Indianola</w:t>
      </w:r>
      <w:r w:rsidR="00C042C0" w:rsidRPr="28E6F985">
        <w:rPr>
          <w:rStyle w:val="eop"/>
          <w:rFonts w:ascii="Verdana" w:eastAsiaTheme="majorEastAsia" w:hAnsi="Verdana"/>
          <w:sz w:val="20"/>
          <w:szCs w:val="20"/>
        </w:rPr>
        <w:t xml:space="preserve">. </w:t>
      </w:r>
      <w:r w:rsidR="4C764B2D" w:rsidRPr="28E6F985">
        <w:rPr>
          <w:rStyle w:val="eop"/>
          <w:rFonts w:ascii="Verdana" w:eastAsiaTheme="majorEastAsia" w:hAnsi="Verdana"/>
          <w:sz w:val="20"/>
          <w:szCs w:val="20"/>
        </w:rPr>
        <w:t>Effects</w:t>
      </w:r>
      <w:r w:rsidR="00BA0FD4">
        <w:rPr>
          <w:rStyle w:val="eop"/>
          <w:rFonts w:ascii="Verdana" w:eastAsiaTheme="majorEastAsia" w:hAnsi="Verdana"/>
          <w:sz w:val="20"/>
          <w:szCs w:val="20"/>
        </w:rPr>
        <w:t xml:space="preserve"> </w:t>
      </w:r>
      <w:r w:rsidR="00C042C0" w:rsidRPr="28E6F985">
        <w:rPr>
          <w:rStyle w:val="eop"/>
          <w:rFonts w:ascii="Verdana" w:eastAsiaTheme="majorEastAsia" w:hAnsi="Verdana"/>
          <w:sz w:val="20"/>
          <w:szCs w:val="20"/>
        </w:rPr>
        <w:t xml:space="preserve">related to the change in </w:t>
      </w:r>
      <w:r w:rsidR="00DB7B7F" w:rsidRPr="28E6F985">
        <w:rPr>
          <w:rStyle w:val="eop"/>
          <w:rFonts w:ascii="Verdana" w:eastAsiaTheme="majorEastAsia" w:hAnsi="Verdana"/>
          <w:sz w:val="20"/>
          <w:szCs w:val="20"/>
        </w:rPr>
        <w:t xml:space="preserve">land </w:t>
      </w:r>
      <w:r w:rsidR="00C042C0" w:rsidRPr="28E6F985">
        <w:rPr>
          <w:rStyle w:val="eop"/>
          <w:rFonts w:ascii="Verdana" w:eastAsiaTheme="majorEastAsia" w:hAnsi="Verdana"/>
          <w:sz w:val="20"/>
          <w:szCs w:val="20"/>
        </w:rPr>
        <w:t>use are considered</w:t>
      </w:r>
      <w:r w:rsidR="00823999">
        <w:rPr>
          <w:rStyle w:val="eop"/>
          <w:rFonts w:ascii="Verdana" w:eastAsiaTheme="majorEastAsia" w:hAnsi="Verdana"/>
          <w:sz w:val="20"/>
          <w:szCs w:val="20"/>
        </w:rPr>
        <w:t xml:space="preserve"> minor.</w:t>
      </w:r>
      <w:r w:rsidR="00C042C0" w:rsidRPr="28E6F985">
        <w:rPr>
          <w:rStyle w:val="eop"/>
          <w:rFonts w:ascii="Verdana" w:eastAsiaTheme="majorEastAsia" w:hAnsi="Verdana"/>
          <w:sz w:val="20"/>
          <w:szCs w:val="20"/>
        </w:rPr>
        <w:t xml:space="preserve"> Resources produced </w:t>
      </w:r>
      <w:r w:rsidR="006E332D" w:rsidRPr="28E6F985">
        <w:rPr>
          <w:rStyle w:val="eop"/>
          <w:rFonts w:ascii="Verdana" w:eastAsiaTheme="majorEastAsia" w:hAnsi="Verdana"/>
          <w:sz w:val="20"/>
          <w:szCs w:val="20"/>
        </w:rPr>
        <w:t xml:space="preserve">within the project area </w:t>
      </w:r>
      <w:r w:rsidR="00C042C0" w:rsidRPr="28E6F985">
        <w:rPr>
          <w:rStyle w:val="eop"/>
          <w:rFonts w:ascii="Verdana" w:eastAsiaTheme="majorEastAsia" w:hAnsi="Verdana"/>
          <w:sz w:val="20"/>
          <w:szCs w:val="20"/>
        </w:rPr>
        <w:t xml:space="preserve">will change from </w:t>
      </w:r>
      <w:r w:rsidR="003F28CE" w:rsidRPr="28E6F985">
        <w:rPr>
          <w:rStyle w:val="eop"/>
          <w:rFonts w:ascii="Verdana" w:eastAsiaTheme="majorEastAsia" w:hAnsi="Verdana"/>
          <w:sz w:val="20"/>
          <w:szCs w:val="20"/>
        </w:rPr>
        <w:t>crops</w:t>
      </w:r>
      <w:r w:rsidR="00C042C0" w:rsidRPr="28E6F985">
        <w:rPr>
          <w:rStyle w:val="eop"/>
          <w:rFonts w:ascii="Verdana" w:eastAsiaTheme="majorEastAsia" w:hAnsi="Verdana"/>
          <w:sz w:val="20"/>
          <w:szCs w:val="20"/>
        </w:rPr>
        <w:t xml:space="preserve"> to electricity for the City. </w:t>
      </w:r>
    </w:p>
    <w:p w14:paraId="21463DC0" w14:textId="77777777" w:rsidR="00C042C0" w:rsidRPr="00AA28D9" w:rsidRDefault="00C042C0" w:rsidP="00C042C0">
      <w:pPr>
        <w:jc w:val="both"/>
        <w:rPr>
          <w:rStyle w:val="eop"/>
          <w:rFonts w:ascii="Verdana" w:eastAsiaTheme="majorEastAsia" w:hAnsi="Verdana"/>
          <w:szCs w:val="20"/>
        </w:rPr>
      </w:pPr>
    </w:p>
    <w:p w14:paraId="72F17146" w14:textId="326E6A18" w:rsidR="00D34DDB" w:rsidRPr="00AA28D9" w:rsidRDefault="00896425" w:rsidP="00C042C0">
      <w:pPr>
        <w:jc w:val="both"/>
        <w:rPr>
          <w:rFonts w:ascii="Verdana" w:hAnsi="Verdana"/>
          <w:sz w:val="20"/>
          <w:szCs w:val="20"/>
        </w:rPr>
      </w:pPr>
      <w:r w:rsidRPr="28E6F985">
        <w:rPr>
          <w:rFonts w:ascii="Verdana" w:hAnsi="Verdana"/>
          <w:sz w:val="20"/>
          <w:szCs w:val="20"/>
        </w:rPr>
        <w:t xml:space="preserve">The applicant submitted a Farmland Conversion Impact Rating Form AD-1006 to the NRCS to evaluate the project’s </w:t>
      </w:r>
      <w:r w:rsidR="4C764B2D" w:rsidRPr="28E6F985">
        <w:rPr>
          <w:rFonts w:ascii="Verdana" w:hAnsi="Verdana"/>
          <w:sz w:val="20"/>
          <w:szCs w:val="20"/>
        </w:rPr>
        <w:t>effects</w:t>
      </w:r>
      <w:r w:rsidR="00BA0FD4">
        <w:rPr>
          <w:rFonts w:ascii="Verdana" w:hAnsi="Verdana"/>
          <w:sz w:val="20"/>
          <w:szCs w:val="20"/>
        </w:rPr>
        <w:t xml:space="preserve"> </w:t>
      </w:r>
      <w:r w:rsidRPr="28E6F985">
        <w:rPr>
          <w:rFonts w:ascii="Verdana" w:hAnsi="Verdana"/>
          <w:sz w:val="20"/>
          <w:szCs w:val="20"/>
        </w:rPr>
        <w:t xml:space="preserve">to prime farmland. </w:t>
      </w:r>
      <w:r w:rsidR="00D34DDB" w:rsidRPr="28E6F985">
        <w:rPr>
          <w:rFonts w:ascii="Verdana" w:hAnsi="Verdana"/>
          <w:sz w:val="20"/>
          <w:szCs w:val="20"/>
        </w:rPr>
        <w:t>Acres to be converted are as shown:</w:t>
      </w:r>
    </w:p>
    <w:p w14:paraId="224D00C8" w14:textId="77777777" w:rsidR="00D34DDB" w:rsidRPr="00E64FD9" w:rsidRDefault="00D34DDB" w:rsidP="00D34DDB">
      <w:pPr>
        <w:pStyle w:val="ListParagraph"/>
        <w:numPr>
          <w:ilvl w:val="0"/>
          <w:numId w:val="48"/>
        </w:numPr>
        <w:jc w:val="both"/>
        <w:rPr>
          <w:rFonts w:ascii="Verdana" w:eastAsiaTheme="majorEastAsia" w:hAnsi="Verdana" w:cs="Arial"/>
          <w:sz w:val="22"/>
          <w:szCs w:val="22"/>
        </w:rPr>
      </w:pPr>
      <w:r w:rsidRPr="00AA28D9">
        <w:rPr>
          <w:rFonts w:ascii="Verdana" w:hAnsi="Verdana"/>
          <w:szCs w:val="22"/>
        </w:rPr>
        <w:t>Total acres to be converted directly: 29.7</w:t>
      </w:r>
    </w:p>
    <w:p w14:paraId="6B831436" w14:textId="77777777" w:rsidR="00D34DDB" w:rsidRPr="00E64FD9" w:rsidRDefault="00D34DDB" w:rsidP="00D34DDB">
      <w:pPr>
        <w:pStyle w:val="ListParagraph"/>
        <w:numPr>
          <w:ilvl w:val="0"/>
          <w:numId w:val="48"/>
        </w:numPr>
        <w:jc w:val="both"/>
        <w:rPr>
          <w:rFonts w:ascii="Verdana" w:eastAsiaTheme="majorEastAsia" w:hAnsi="Verdana" w:cs="Arial"/>
          <w:sz w:val="22"/>
          <w:szCs w:val="22"/>
        </w:rPr>
      </w:pPr>
      <w:r w:rsidRPr="00AA28D9">
        <w:rPr>
          <w:rFonts w:ascii="Verdana" w:hAnsi="Verdana"/>
          <w:szCs w:val="22"/>
        </w:rPr>
        <w:t>Total acres to be converted indirectly: 0</w:t>
      </w:r>
    </w:p>
    <w:p w14:paraId="7CB5CF17" w14:textId="77777777" w:rsidR="00D34DDB" w:rsidRPr="00E64FD9" w:rsidRDefault="00D34DDB" w:rsidP="00D34DDB">
      <w:pPr>
        <w:pStyle w:val="ListParagraph"/>
        <w:numPr>
          <w:ilvl w:val="0"/>
          <w:numId w:val="48"/>
        </w:numPr>
        <w:jc w:val="both"/>
        <w:rPr>
          <w:rFonts w:ascii="Verdana" w:eastAsiaTheme="majorEastAsia" w:hAnsi="Verdana" w:cs="Arial"/>
          <w:sz w:val="22"/>
          <w:szCs w:val="22"/>
        </w:rPr>
      </w:pPr>
      <w:r w:rsidRPr="00AA28D9">
        <w:rPr>
          <w:rFonts w:ascii="Verdana" w:hAnsi="Verdana"/>
          <w:szCs w:val="22"/>
        </w:rPr>
        <w:t>Total acres in site: 29.7</w:t>
      </w:r>
    </w:p>
    <w:p w14:paraId="063ABE00" w14:textId="77777777" w:rsidR="00D34DDB" w:rsidRPr="00E64FD9" w:rsidRDefault="00D34DDB" w:rsidP="00D34DDB">
      <w:pPr>
        <w:pStyle w:val="ListParagraph"/>
        <w:numPr>
          <w:ilvl w:val="0"/>
          <w:numId w:val="48"/>
        </w:numPr>
        <w:jc w:val="both"/>
        <w:rPr>
          <w:rFonts w:ascii="Verdana" w:eastAsiaTheme="majorEastAsia" w:hAnsi="Verdana" w:cs="Arial"/>
          <w:sz w:val="22"/>
          <w:szCs w:val="22"/>
        </w:rPr>
      </w:pPr>
      <w:r w:rsidRPr="00AA28D9">
        <w:rPr>
          <w:rFonts w:ascii="Verdana" w:hAnsi="Verdana"/>
          <w:szCs w:val="22"/>
        </w:rPr>
        <w:t>Total acres prime and unique farmland: 9.4</w:t>
      </w:r>
    </w:p>
    <w:p w14:paraId="0211FC28" w14:textId="77777777" w:rsidR="00D34DDB" w:rsidRPr="00AA28D9" w:rsidRDefault="00D34DDB" w:rsidP="00D34DDB">
      <w:pPr>
        <w:pStyle w:val="ListParagraph"/>
        <w:numPr>
          <w:ilvl w:val="0"/>
          <w:numId w:val="48"/>
        </w:numPr>
        <w:jc w:val="both"/>
        <w:rPr>
          <w:rFonts w:ascii="Verdana" w:eastAsiaTheme="majorEastAsia" w:hAnsi="Verdana" w:cs="Arial"/>
          <w:sz w:val="22"/>
          <w:szCs w:val="22"/>
        </w:rPr>
      </w:pPr>
      <w:r w:rsidRPr="00AA28D9">
        <w:rPr>
          <w:rFonts w:ascii="Verdana" w:hAnsi="Verdana"/>
          <w:szCs w:val="22"/>
        </w:rPr>
        <w:t>Total acres statewide important or local important farmland: 15.6</w:t>
      </w:r>
    </w:p>
    <w:p w14:paraId="19643799" w14:textId="77777777" w:rsidR="00C11A2A" w:rsidRPr="00E64FD9" w:rsidRDefault="00C11A2A" w:rsidP="00C11A2A">
      <w:pPr>
        <w:ind w:left="360"/>
        <w:jc w:val="both"/>
        <w:rPr>
          <w:rFonts w:ascii="Verdana" w:eastAsiaTheme="majorEastAsia" w:hAnsi="Verdana" w:cs="Arial"/>
          <w:sz w:val="22"/>
          <w:szCs w:val="22"/>
        </w:rPr>
      </w:pPr>
    </w:p>
    <w:p w14:paraId="3E342560" w14:textId="22859415" w:rsidR="004503AB" w:rsidRPr="003029B2" w:rsidRDefault="00D34DDB" w:rsidP="28E6F985">
      <w:pPr>
        <w:jc w:val="both"/>
        <w:rPr>
          <w:rFonts w:ascii="Verdana" w:eastAsiaTheme="majorEastAsia" w:hAnsi="Verdana" w:cs="Arial"/>
          <w:sz w:val="20"/>
          <w:szCs w:val="20"/>
        </w:rPr>
      </w:pPr>
      <w:r w:rsidRPr="28E6F985">
        <w:rPr>
          <w:rFonts w:ascii="Verdana" w:hAnsi="Verdana"/>
          <w:sz w:val="20"/>
          <w:szCs w:val="20"/>
        </w:rPr>
        <w:t xml:space="preserve">Mr. Patrick Chase, a USDA soil scientist, assisted in the completion of Parts I through V of the Form on June 2, 2022. The NRCS indicated the proposed project scored an </w:t>
      </w:r>
      <w:r w:rsidR="05FD9478" w:rsidRPr="28E6F985">
        <w:rPr>
          <w:rFonts w:ascii="Verdana" w:hAnsi="Verdana"/>
          <w:sz w:val="20"/>
          <w:szCs w:val="20"/>
        </w:rPr>
        <w:t xml:space="preserve">effect </w:t>
      </w:r>
      <w:r w:rsidRPr="28E6F985">
        <w:rPr>
          <w:rFonts w:ascii="Verdana" w:hAnsi="Verdana"/>
          <w:sz w:val="20"/>
          <w:szCs w:val="20"/>
        </w:rPr>
        <w:t xml:space="preserve">rating of 55 </w:t>
      </w:r>
      <w:r w:rsidRPr="28E6F985">
        <w:rPr>
          <w:rFonts w:ascii="Verdana" w:hAnsi="Verdana"/>
          <w:sz w:val="20"/>
          <w:szCs w:val="20"/>
        </w:rPr>
        <w:lastRenderedPageBreak/>
        <w:t xml:space="preserve">(Appendix A). </w:t>
      </w:r>
      <w:r w:rsidR="00896425" w:rsidRPr="28E6F985">
        <w:rPr>
          <w:rFonts w:ascii="Verdana" w:hAnsi="Verdana"/>
          <w:sz w:val="20"/>
          <w:szCs w:val="20"/>
        </w:rPr>
        <w:t xml:space="preserve">The NRCS detailed that the FPPA law states that sites with a rating less than 160 </w:t>
      </w:r>
      <w:r w:rsidR="007145B1" w:rsidRPr="28E6F985">
        <w:rPr>
          <w:rFonts w:ascii="Verdana" w:hAnsi="Verdana"/>
          <w:sz w:val="20"/>
          <w:szCs w:val="20"/>
        </w:rPr>
        <w:t>require</w:t>
      </w:r>
      <w:r w:rsidR="00896425" w:rsidRPr="28E6F985">
        <w:rPr>
          <w:rFonts w:ascii="Verdana" w:hAnsi="Verdana"/>
          <w:sz w:val="20"/>
          <w:szCs w:val="20"/>
        </w:rPr>
        <w:t xml:space="preserve"> no further consideration for protection and no additional </w:t>
      </w:r>
      <w:r w:rsidR="007145B1" w:rsidRPr="28E6F985">
        <w:rPr>
          <w:rFonts w:ascii="Verdana" w:hAnsi="Verdana"/>
          <w:sz w:val="20"/>
          <w:szCs w:val="20"/>
        </w:rPr>
        <w:t>e</w:t>
      </w:r>
      <w:r w:rsidR="00896425" w:rsidRPr="28E6F985">
        <w:rPr>
          <w:rFonts w:ascii="Verdana" w:hAnsi="Verdana"/>
          <w:sz w:val="20"/>
          <w:szCs w:val="20"/>
        </w:rPr>
        <w:t>valuation is necessary</w:t>
      </w:r>
      <w:r w:rsidR="00822112" w:rsidRPr="28E6F985">
        <w:rPr>
          <w:rFonts w:ascii="Verdana" w:hAnsi="Verdana"/>
          <w:sz w:val="20"/>
          <w:szCs w:val="20"/>
        </w:rPr>
        <w:t xml:space="preserve">; therefore, no </w:t>
      </w:r>
      <w:r w:rsidR="00521310" w:rsidRPr="28E6F985">
        <w:rPr>
          <w:rFonts w:ascii="Verdana" w:hAnsi="Verdana"/>
          <w:sz w:val="20"/>
          <w:szCs w:val="20"/>
        </w:rPr>
        <w:t xml:space="preserve">significant </w:t>
      </w:r>
      <w:r w:rsidR="4C764B2D" w:rsidRPr="28E6F985">
        <w:rPr>
          <w:rFonts w:ascii="Verdana" w:hAnsi="Verdana"/>
          <w:sz w:val="20"/>
          <w:szCs w:val="20"/>
        </w:rPr>
        <w:t>effects</w:t>
      </w:r>
      <w:r w:rsidR="00BA0FD4">
        <w:rPr>
          <w:rFonts w:ascii="Verdana" w:hAnsi="Verdana"/>
          <w:sz w:val="20"/>
          <w:szCs w:val="20"/>
        </w:rPr>
        <w:t xml:space="preserve"> </w:t>
      </w:r>
      <w:r w:rsidR="00822112" w:rsidRPr="28E6F985">
        <w:rPr>
          <w:rFonts w:ascii="Verdana" w:hAnsi="Verdana"/>
          <w:sz w:val="20"/>
          <w:szCs w:val="20"/>
        </w:rPr>
        <w:t xml:space="preserve">to </w:t>
      </w:r>
      <w:r w:rsidR="00521310" w:rsidRPr="28E6F985">
        <w:rPr>
          <w:rFonts w:ascii="Verdana" w:hAnsi="Verdana"/>
          <w:sz w:val="20"/>
          <w:szCs w:val="20"/>
        </w:rPr>
        <w:t>prime farmland</w:t>
      </w:r>
      <w:r w:rsidR="00822112" w:rsidRPr="28E6F985">
        <w:rPr>
          <w:rFonts w:ascii="Verdana" w:hAnsi="Verdana"/>
          <w:sz w:val="20"/>
          <w:szCs w:val="20"/>
        </w:rPr>
        <w:t xml:space="preserve"> are anticipated.</w:t>
      </w:r>
    </w:p>
    <w:p w14:paraId="7A5AA5C8" w14:textId="0610C7C4" w:rsidR="000C2C7F" w:rsidRPr="00AA28D9" w:rsidRDefault="000C2C7F" w:rsidP="000C2C7F">
      <w:pPr>
        <w:pStyle w:val="Heading3"/>
        <w:rPr>
          <w:rStyle w:val="normaltextrun"/>
          <w:rFonts w:ascii="Verdana" w:hAnsi="Verdana" w:cs="Arial"/>
          <w:szCs w:val="22"/>
          <w:bdr w:val="none" w:sz="0" w:space="0" w:color="auto" w:frame="1"/>
        </w:rPr>
      </w:pPr>
      <w:bookmarkStart w:id="66" w:name="_Toc196296802"/>
      <w:r w:rsidRPr="00AA28D9">
        <w:rPr>
          <w:rStyle w:val="normaltextrun"/>
          <w:rFonts w:ascii="Verdana" w:hAnsi="Verdana" w:cs="Arial"/>
          <w:szCs w:val="22"/>
          <w:bdr w:val="none" w:sz="0" w:space="0" w:color="auto" w:frame="1"/>
        </w:rPr>
        <w:t>Mitigation Measures</w:t>
      </w:r>
      <w:bookmarkEnd w:id="66"/>
    </w:p>
    <w:p w14:paraId="70BB5CDD" w14:textId="4A84C8B4" w:rsidR="00EA687D" w:rsidRPr="00AA28D9" w:rsidRDefault="00C65BAD" w:rsidP="004503AB">
      <w:pPr>
        <w:pStyle w:val="Paragraph"/>
        <w:rPr>
          <w:rFonts w:ascii="Verdana" w:hAnsi="Verdana"/>
          <w:szCs w:val="20"/>
        </w:rPr>
      </w:pPr>
      <w:bookmarkStart w:id="67" w:name="_Hlk145666539"/>
      <w:r w:rsidRPr="00AA28D9">
        <w:rPr>
          <w:rFonts w:ascii="Verdana" w:hAnsi="Verdana"/>
          <w:szCs w:val="20"/>
        </w:rPr>
        <w:t xml:space="preserve">The change in </w:t>
      </w:r>
      <w:r w:rsidR="001B551A" w:rsidRPr="00AA28D9">
        <w:rPr>
          <w:rFonts w:ascii="Verdana" w:hAnsi="Verdana"/>
          <w:szCs w:val="20"/>
        </w:rPr>
        <w:t xml:space="preserve">land </w:t>
      </w:r>
      <w:r w:rsidRPr="00AA28D9">
        <w:rPr>
          <w:rFonts w:ascii="Verdana" w:hAnsi="Verdana"/>
          <w:szCs w:val="20"/>
        </w:rPr>
        <w:t xml:space="preserve">use from </w:t>
      </w:r>
      <w:r w:rsidR="001B551A" w:rsidRPr="00AA28D9">
        <w:rPr>
          <w:rFonts w:ascii="Verdana" w:hAnsi="Verdana"/>
          <w:szCs w:val="20"/>
        </w:rPr>
        <w:t>agriculture</w:t>
      </w:r>
      <w:r w:rsidRPr="00AA28D9">
        <w:rPr>
          <w:rFonts w:ascii="Verdana" w:hAnsi="Verdana"/>
          <w:szCs w:val="20"/>
        </w:rPr>
        <w:t xml:space="preserve"> to energy generation will require a </w:t>
      </w:r>
      <w:r w:rsidR="00D85B12" w:rsidRPr="00AA28D9">
        <w:rPr>
          <w:rFonts w:ascii="Verdana" w:hAnsi="Verdana"/>
          <w:szCs w:val="20"/>
        </w:rPr>
        <w:t>Special</w:t>
      </w:r>
      <w:r w:rsidRPr="00AA28D9">
        <w:rPr>
          <w:rFonts w:ascii="Verdana" w:hAnsi="Verdana"/>
          <w:szCs w:val="20"/>
        </w:rPr>
        <w:t xml:space="preserve"> </w:t>
      </w:r>
      <w:r w:rsidR="00D85B12" w:rsidRPr="00AA28D9">
        <w:rPr>
          <w:rFonts w:ascii="Verdana" w:hAnsi="Verdana"/>
          <w:szCs w:val="20"/>
        </w:rPr>
        <w:t>U</w:t>
      </w:r>
      <w:r w:rsidRPr="00AA28D9">
        <w:rPr>
          <w:rFonts w:ascii="Verdana" w:hAnsi="Verdana"/>
          <w:szCs w:val="20"/>
        </w:rPr>
        <w:t xml:space="preserve">se </w:t>
      </w:r>
      <w:r w:rsidR="00D85B12" w:rsidRPr="00AA28D9">
        <w:rPr>
          <w:rFonts w:ascii="Verdana" w:hAnsi="Verdana"/>
          <w:szCs w:val="20"/>
        </w:rPr>
        <w:t>P</w:t>
      </w:r>
      <w:r w:rsidRPr="00AA28D9">
        <w:rPr>
          <w:rFonts w:ascii="Verdana" w:hAnsi="Verdana"/>
          <w:szCs w:val="20"/>
        </w:rPr>
        <w:t xml:space="preserve">ermit from the City. Ground disturbance activities will not occur until the </w:t>
      </w:r>
      <w:r w:rsidR="00D85B12" w:rsidRPr="00AA28D9">
        <w:rPr>
          <w:rFonts w:ascii="Verdana" w:hAnsi="Verdana"/>
          <w:szCs w:val="20"/>
        </w:rPr>
        <w:t>Special</w:t>
      </w:r>
      <w:r w:rsidRPr="00AA28D9">
        <w:rPr>
          <w:rFonts w:ascii="Verdana" w:hAnsi="Verdana"/>
          <w:szCs w:val="20"/>
        </w:rPr>
        <w:t xml:space="preserve"> </w:t>
      </w:r>
      <w:r w:rsidR="00D85B12" w:rsidRPr="00AA28D9">
        <w:rPr>
          <w:rFonts w:ascii="Verdana" w:hAnsi="Verdana"/>
          <w:szCs w:val="20"/>
        </w:rPr>
        <w:t>U</w:t>
      </w:r>
      <w:r w:rsidRPr="00AA28D9">
        <w:rPr>
          <w:rFonts w:ascii="Verdana" w:hAnsi="Verdana"/>
          <w:szCs w:val="20"/>
        </w:rPr>
        <w:t xml:space="preserve">se </w:t>
      </w:r>
      <w:r w:rsidR="00D85B12" w:rsidRPr="00AA28D9">
        <w:rPr>
          <w:rFonts w:ascii="Verdana" w:hAnsi="Verdana"/>
          <w:szCs w:val="20"/>
        </w:rPr>
        <w:t>P</w:t>
      </w:r>
      <w:r w:rsidRPr="00AA28D9">
        <w:rPr>
          <w:rFonts w:ascii="Verdana" w:hAnsi="Verdana"/>
          <w:szCs w:val="20"/>
        </w:rPr>
        <w:t xml:space="preserve">ermit has been approved/received and any additional mitigative measures specified in the </w:t>
      </w:r>
      <w:r w:rsidR="001B551A" w:rsidRPr="00AA28D9">
        <w:rPr>
          <w:rFonts w:ascii="Verdana" w:hAnsi="Verdana"/>
          <w:szCs w:val="20"/>
        </w:rPr>
        <w:t>P</w:t>
      </w:r>
      <w:r w:rsidRPr="00AA28D9">
        <w:rPr>
          <w:rFonts w:ascii="Verdana" w:hAnsi="Verdana"/>
          <w:szCs w:val="20"/>
        </w:rPr>
        <w:t>ermit will be adhered to.</w:t>
      </w:r>
    </w:p>
    <w:p w14:paraId="6B1165CC" w14:textId="1A7EF741" w:rsidR="002B5366" w:rsidRPr="00AA28D9" w:rsidRDefault="002B5366" w:rsidP="002B5366">
      <w:pPr>
        <w:pStyle w:val="Heading2"/>
        <w:rPr>
          <w:rFonts w:ascii="Verdana" w:hAnsi="Verdana" w:cs="Arial"/>
          <w:color w:val="auto"/>
        </w:rPr>
      </w:pPr>
      <w:bookmarkStart w:id="68" w:name="_Toc196296803"/>
      <w:bookmarkEnd w:id="67"/>
      <w:r w:rsidRPr="00AA28D9">
        <w:rPr>
          <w:rFonts w:ascii="Verdana" w:hAnsi="Verdana" w:cs="Arial"/>
          <w:color w:val="auto"/>
        </w:rPr>
        <w:t>Floodplains</w:t>
      </w:r>
      <w:bookmarkEnd w:id="68"/>
    </w:p>
    <w:p w14:paraId="065F1F6D" w14:textId="77777777" w:rsidR="00C727EC" w:rsidRPr="00AA28D9" w:rsidRDefault="00C727EC" w:rsidP="00C727EC">
      <w:pPr>
        <w:pStyle w:val="Heading3"/>
        <w:rPr>
          <w:rFonts w:ascii="Verdana" w:hAnsi="Verdana" w:cs="Arial"/>
        </w:rPr>
      </w:pPr>
      <w:bookmarkStart w:id="69" w:name="_Toc196296804"/>
      <w:r w:rsidRPr="00AA28D9">
        <w:rPr>
          <w:rFonts w:ascii="Verdana" w:hAnsi="Verdana" w:cs="Arial"/>
        </w:rPr>
        <w:t>Affected Environment</w:t>
      </w:r>
      <w:bookmarkEnd w:id="69"/>
    </w:p>
    <w:p w14:paraId="7045A592" w14:textId="7F519DBB" w:rsidR="006E25F9" w:rsidRPr="00AA28D9" w:rsidRDefault="009523D8" w:rsidP="004D43AC">
      <w:pPr>
        <w:jc w:val="both"/>
        <w:rPr>
          <w:noProof/>
        </w:rPr>
      </w:pPr>
      <w:r w:rsidRPr="00AA28D9">
        <w:rPr>
          <w:rFonts w:ascii="Verdana" w:hAnsi="Verdana" w:cs="Arial"/>
          <w:sz w:val="20"/>
          <w:szCs w:val="20"/>
        </w:rPr>
        <w:t>According to the Federal Emergency Management Agency (FEMA) Flood Insurance Rate Map (FIRM) Panel No. 19181C0277F</w:t>
      </w:r>
      <w:r w:rsidR="007F71FC" w:rsidRPr="00AA28D9">
        <w:rPr>
          <w:rFonts w:ascii="Verdana" w:hAnsi="Verdana" w:cs="Arial"/>
          <w:sz w:val="20"/>
          <w:szCs w:val="20"/>
        </w:rPr>
        <w:t>,</w:t>
      </w:r>
      <w:r w:rsidR="003F28CE" w:rsidRPr="00AA28D9">
        <w:rPr>
          <w:rFonts w:ascii="Verdana" w:hAnsi="Verdana" w:cs="Arial"/>
          <w:sz w:val="20"/>
          <w:szCs w:val="20"/>
        </w:rPr>
        <w:t xml:space="preserve"> effective</w:t>
      </w:r>
      <w:r w:rsidR="000F7D03" w:rsidRPr="00AA28D9">
        <w:rPr>
          <w:rFonts w:ascii="Verdana" w:hAnsi="Verdana" w:cs="Arial"/>
          <w:sz w:val="20"/>
          <w:szCs w:val="20"/>
        </w:rPr>
        <w:t xml:space="preserve"> </w:t>
      </w:r>
      <w:r w:rsidR="000E3FE6" w:rsidRPr="00AA28D9">
        <w:rPr>
          <w:rFonts w:ascii="Verdana" w:hAnsi="Verdana" w:cs="Arial"/>
          <w:sz w:val="20"/>
          <w:szCs w:val="20"/>
        </w:rPr>
        <w:t>November 16, 2018</w:t>
      </w:r>
      <w:r w:rsidR="001B551A" w:rsidRPr="00AA28D9">
        <w:rPr>
          <w:rFonts w:ascii="Verdana" w:hAnsi="Verdana" w:cs="Arial"/>
          <w:sz w:val="20"/>
          <w:szCs w:val="20"/>
        </w:rPr>
        <w:t>,</w:t>
      </w:r>
      <w:r w:rsidRPr="00AA28D9">
        <w:rPr>
          <w:rFonts w:ascii="Verdana" w:hAnsi="Verdana" w:cs="Arial"/>
          <w:sz w:val="20"/>
          <w:szCs w:val="20"/>
        </w:rPr>
        <w:t xml:space="preserve"> </w:t>
      </w:r>
      <w:r w:rsidR="00D34DDB" w:rsidRPr="00AA28D9">
        <w:rPr>
          <w:rFonts w:ascii="Verdana" w:hAnsi="Verdana" w:cs="Arial"/>
          <w:sz w:val="20"/>
          <w:szCs w:val="20"/>
        </w:rPr>
        <w:t xml:space="preserve">a 500-year floodplain (Zone A) is located along the southern boundary of the project area. The remainder of the area is located within an area designated as Zone X, or outside of a floodplain </w:t>
      </w:r>
      <w:r w:rsidRPr="00AA28D9">
        <w:rPr>
          <w:rFonts w:ascii="Verdana" w:hAnsi="Verdana" w:cs="Arial"/>
          <w:sz w:val="20"/>
          <w:szCs w:val="20"/>
        </w:rPr>
        <w:t>(</w:t>
      </w:r>
      <w:r w:rsidR="00040103" w:rsidRPr="00AA28D9">
        <w:rPr>
          <w:rFonts w:ascii="Verdana" w:hAnsi="Verdana" w:cs="Arial"/>
          <w:sz w:val="20"/>
          <w:szCs w:val="20"/>
        </w:rPr>
        <w:t>Figure 4</w:t>
      </w:r>
      <w:r w:rsidR="009C3F8F">
        <w:rPr>
          <w:rFonts w:ascii="Verdana" w:hAnsi="Verdana" w:cs="Arial"/>
          <w:sz w:val="20"/>
          <w:szCs w:val="20"/>
        </w:rPr>
        <w:t xml:space="preserve"> below and Exhibit 6 in</w:t>
      </w:r>
      <w:r w:rsidR="00040103" w:rsidRPr="00AA28D9">
        <w:rPr>
          <w:rFonts w:ascii="Verdana" w:hAnsi="Verdana" w:cs="Arial"/>
          <w:sz w:val="20"/>
          <w:szCs w:val="20"/>
        </w:rPr>
        <w:t xml:space="preserve"> </w:t>
      </w:r>
      <w:r w:rsidR="00020C3C" w:rsidRPr="00AA28D9">
        <w:rPr>
          <w:rFonts w:ascii="Verdana" w:hAnsi="Verdana" w:cs="Arial"/>
          <w:sz w:val="20"/>
          <w:szCs w:val="20"/>
        </w:rPr>
        <w:t>Appendix A</w:t>
      </w:r>
      <w:r w:rsidRPr="00AA28D9">
        <w:rPr>
          <w:rFonts w:ascii="Verdana" w:hAnsi="Verdana" w:cs="Arial"/>
          <w:sz w:val="20"/>
          <w:szCs w:val="20"/>
        </w:rPr>
        <w:t>)</w:t>
      </w:r>
      <w:r w:rsidR="000A7680" w:rsidRPr="00AA28D9">
        <w:rPr>
          <w:rFonts w:ascii="Verdana" w:hAnsi="Verdana" w:cs="Arial"/>
          <w:sz w:val="20"/>
          <w:szCs w:val="20"/>
        </w:rPr>
        <w:t xml:space="preserve"> (FEMA 2023</w:t>
      </w:r>
      <w:r w:rsidR="000461A2" w:rsidRPr="00AA28D9">
        <w:rPr>
          <w:rFonts w:ascii="Verdana" w:hAnsi="Verdana" w:cs="Arial"/>
          <w:sz w:val="20"/>
          <w:szCs w:val="20"/>
        </w:rPr>
        <w:t>B</w:t>
      </w:r>
      <w:r w:rsidR="000A7680" w:rsidRPr="00AA28D9">
        <w:rPr>
          <w:rFonts w:ascii="Verdana" w:hAnsi="Verdana" w:cs="Arial"/>
          <w:sz w:val="20"/>
          <w:szCs w:val="20"/>
        </w:rPr>
        <w:t>)</w:t>
      </w:r>
      <w:r w:rsidRPr="00AA28D9">
        <w:rPr>
          <w:rFonts w:ascii="Verdana" w:hAnsi="Verdana" w:cs="Arial"/>
          <w:sz w:val="20"/>
          <w:szCs w:val="20"/>
        </w:rPr>
        <w:t>.</w:t>
      </w:r>
      <w:bookmarkStart w:id="70" w:name="_Toc93646578"/>
      <w:r w:rsidR="007F71FC" w:rsidRPr="00AA28D9">
        <w:rPr>
          <w:rFonts w:ascii="Verdana" w:hAnsi="Verdana" w:cs="Arial"/>
          <w:sz w:val="20"/>
          <w:szCs w:val="20"/>
        </w:rPr>
        <w:t xml:space="preserve"> </w:t>
      </w:r>
      <w:ins w:id="71" w:author="Ramer, Jean L" w:date="2025-05-06T13:25:00Z" w16du:dateUtc="2025-05-06T18:25:00Z">
        <w:r w:rsidR="00C318B3">
          <w:rPr>
            <w:rFonts w:ascii="Verdana" w:hAnsi="Verdana" w:cs="Arial"/>
            <w:sz w:val="20"/>
            <w:szCs w:val="20"/>
          </w:rPr>
          <w:t xml:space="preserve">No critical infrastructure will be placed in the 100-year floodplain. </w:t>
        </w:r>
      </w:ins>
    </w:p>
    <w:p w14:paraId="5BA2C07A" w14:textId="53950800" w:rsidR="000E3FE6" w:rsidRPr="00AA28D9" w:rsidRDefault="00C318B3" w:rsidP="007F71FC">
      <w:pPr>
        <w:pStyle w:val="Paragraph"/>
        <w:spacing w:after="0"/>
        <w:jc w:val="center"/>
        <w:rPr>
          <w:rFonts w:ascii="Verdana" w:hAnsi="Verdana"/>
        </w:rPr>
      </w:pPr>
      <w:ins w:id="72" w:author="Ramer, Jean L" w:date="2025-05-06T13:27:00Z" w16du:dateUtc="2025-05-06T18:27:00Z">
        <w:r>
          <w:rPr>
            <w:noProof/>
          </w:rPr>
          <w:lastRenderedPageBreak/>
          <w:drawing>
            <wp:inline distT="0" distB="0" distL="0" distR="0" wp14:anchorId="1760BEC5" wp14:editId="11AC09AC">
              <wp:extent cx="5943600" cy="4627880"/>
              <wp:effectExtent l="0" t="0" r="0" b="1270"/>
              <wp:docPr id="240304624" name="Picture 1" descr="A map of a flood hazard 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04624" name="Picture 1" descr="A map of a flood hazard layer&#10;&#10;Description automatically generated"/>
                      <pic:cNvPicPr/>
                    </pic:nvPicPr>
                    <pic:blipFill>
                      <a:blip r:embed="rId24"/>
                      <a:stretch>
                        <a:fillRect/>
                      </a:stretch>
                    </pic:blipFill>
                    <pic:spPr>
                      <a:xfrm>
                        <a:off x="0" y="0"/>
                        <a:ext cx="5943600" cy="4627880"/>
                      </a:xfrm>
                      <a:prstGeom prst="rect">
                        <a:avLst/>
                      </a:prstGeom>
                    </pic:spPr>
                  </pic:pic>
                </a:graphicData>
              </a:graphic>
            </wp:inline>
          </w:drawing>
        </w:r>
      </w:ins>
    </w:p>
    <w:p w14:paraId="6E381570" w14:textId="26805D5E" w:rsidR="009523D8" w:rsidRPr="00AA28D9" w:rsidRDefault="009523D8" w:rsidP="00C318B3">
      <w:pPr>
        <w:pStyle w:val="Caption"/>
        <w:rPr>
          <w:rFonts w:ascii="Verdana" w:hAnsi="Verdana" w:cs="Arial"/>
          <w:b w:val="0"/>
          <w:bCs w:val="0"/>
        </w:rPr>
      </w:pPr>
      <w:r w:rsidRPr="004D43AC">
        <w:rPr>
          <w:rFonts w:ascii="Verdana" w:hAnsi="Verdana" w:cs="Arial"/>
        </w:rPr>
        <w:t xml:space="preserve">Figure </w:t>
      </w:r>
      <w:r w:rsidR="00D50D11" w:rsidRPr="004D43AC">
        <w:rPr>
          <w:rFonts w:ascii="Verdana" w:hAnsi="Verdana" w:cs="Arial"/>
          <w:iCs/>
        </w:rPr>
        <w:t>4</w:t>
      </w:r>
      <w:r w:rsidR="002D4394" w:rsidRPr="004D43AC">
        <w:rPr>
          <w:rFonts w:ascii="Verdana" w:hAnsi="Verdana" w:cs="Arial"/>
          <w:iCs/>
        </w:rPr>
        <w:t>.</w:t>
      </w:r>
      <w:r w:rsidR="00AB232D" w:rsidRPr="00AA28D9">
        <w:rPr>
          <w:rFonts w:ascii="Verdana" w:hAnsi="Verdana" w:cs="Arial"/>
          <w:b w:val="0"/>
          <w:bCs w:val="0"/>
          <w:iCs/>
        </w:rPr>
        <w:t xml:space="preserve"> </w:t>
      </w:r>
      <w:bookmarkEnd w:id="70"/>
      <w:r w:rsidR="00040103" w:rsidRPr="00AA28D9">
        <w:rPr>
          <w:rFonts w:ascii="Verdana" w:hAnsi="Verdana" w:cs="Arial"/>
          <w:b w:val="0"/>
          <w:bCs w:val="0"/>
        </w:rPr>
        <w:t>Floodplain map showing Zone X, an area of minimal flood hazard, within the project area</w:t>
      </w:r>
      <w:r w:rsidR="002D4394" w:rsidRPr="00AA28D9">
        <w:rPr>
          <w:rFonts w:ascii="Verdana" w:hAnsi="Verdana" w:cs="Arial"/>
          <w:b w:val="0"/>
          <w:bCs w:val="0"/>
        </w:rPr>
        <w:t>.</w:t>
      </w:r>
      <w:ins w:id="73" w:author="Ramer, Jean L" w:date="2025-05-06T13:27:00Z" w16du:dateUtc="2025-05-06T18:27:00Z">
        <w:r w:rsidR="00C318B3">
          <w:rPr>
            <w:rFonts w:ascii="Verdana" w:hAnsi="Verdana" w:cs="Arial"/>
            <w:b w:val="0"/>
            <w:bCs w:val="0"/>
          </w:rPr>
          <w:t xml:space="preserve"> </w:t>
        </w:r>
      </w:ins>
    </w:p>
    <w:p w14:paraId="761219C0" w14:textId="3E3F9ECD" w:rsidR="007A0029" w:rsidRPr="00AA28D9" w:rsidDel="00C318B3" w:rsidRDefault="007A0029" w:rsidP="007A0029">
      <w:pPr>
        <w:rPr>
          <w:del w:id="74" w:author="Ramer, Jean L" w:date="2025-05-06T13:25:00Z" w16du:dateUtc="2025-05-06T18:25:00Z"/>
          <w:rFonts w:ascii="Verdana" w:hAnsi="Verdana" w:cs="Arial"/>
        </w:rPr>
      </w:pPr>
    </w:p>
    <w:p w14:paraId="1DB34EE6" w14:textId="34FE7C0D" w:rsidR="00761835" w:rsidRPr="00AA28D9" w:rsidRDefault="00761835" w:rsidP="007A0029">
      <w:pPr>
        <w:rPr>
          <w:rFonts w:ascii="Verdana" w:hAnsi="Verdana" w:cs="Arial"/>
        </w:rPr>
      </w:pPr>
    </w:p>
    <w:p w14:paraId="59BB9AEE" w14:textId="77777777" w:rsidR="00761835" w:rsidRPr="00AA28D9" w:rsidRDefault="00761835" w:rsidP="00761835">
      <w:pPr>
        <w:pStyle w:val="Heading3"/>
        <w:rPr>
          <w:rFonts w:eastAsia="Times New Roman"/>
        </w:rPr>
      </w:pPr>
      <w:bookmarkStart w:id="75" w:name="_Toc196296805"/>
      <w:r w:rsidRPr="00AA28D9">
        <w:rPr>
          <w:rFonts w:eastAsia="Times New Roman"/>
        </w:rPr>
        <w:t>Environmental Consequences</w:t>
      </w:r>
      <w:bookmarkEnd w:id="75"/>
      <w:r w:rsidRPr="00AA28D9">
        <w:rPr>
          <w:rFonts w:eastAsia="Times New Roman"/>
        </w:rPr>
        <w:t> </w:t>
      </w:r>
    </w:p>
    <w:p w14:paraId="59FBB41F" w14:textId="555AB094" w:rsidR="00CB3CD8" w:rsidRPr="00AA28D9" w:rsidRDefault="00761835">
      <w:pPr>
        <w:jc w:val="both"/>
        <w:rPr>
          <w:rFonts w:ascii="Verdana" w:hAnsi="Verdana" w:cs="Arial"/>
          <w:sz w:val="20"/>
          <w:szCs w:val="20"/>
        </w:rPr>
      </w:pPr>
      <w:del w:id="76" w:author="Ramer, Jean L" w:date="2025-04-14T16:35:00Z" w16du:dateUtc="2025-04-14T21:35:00Z">
        <w:r w:rsidRPr="28E6F985" w:rsidDel="00B02C0D">
          <w:rPr>
            <w:rFonts w:ascii="Verdana" w:hAnsi="Verdana" w:cs="Arial"/>
            <w:sz w:val="20"/>
            <w:szCs w:val="20"/>
          </w:rPr>
          <w:delText xml:space="preserve">Executive Order (EO) 11988 requires federal agencies to avoid to the extent possible the long- and short-term adverse </w:delText>
        </w:r>
        <w:r w:rsidR="4C764B2D" w:rsidRPr="28E6F985" w:rsidDel="00B02C0D">
          <w:rPr>
            <w:rFonts w:ascii="Verdana" w:hAnsi="Verdana" w:cs="Arial"/>
            <w:sz w:val="20"/>
            <w:szCs w:val="20"/>
          </w:rPr>
          <w:delText>effects</w:delText>
        </w:r>
        <w:r w:rsidR="00BA0FD4" w:rsidDel="00B02C0D">
          <w:rPr>
            <w:rFonts w:ascii="Verdana" w:hAnsi="Verdana" w:cs="Arial"/>
            <w:sz w:val="20"/>
            <w:szCs w:val="20"/>
          </w:rPr>
          <w:delText xml:space="preserve"> </w:delText>
        </w:r>
        <w:r w:rsidRPr="28E6F985" w:rsidDel="00B02C0D">
          <w:rPr>
            <w:rFonts w:ascii="Verdana" w:hAnsi="Verdana" w:cs="Arial"/>
            <w:sz w:val="20"/>
            <w:szCs w:val="20"/>
          </w:rPr>
          <w:delText xml:space="preserve">associated with the occupancy and modification of floodplains and to avoid direct and indirect support of floodplain development wherever there is a practicable alternative. </w:delText>
        </w:r>
      </w:del>
      <w:r w:rsidR="00CB3CD8" w:rsidRPr="28E6F985">
        <w:rPr>
          <w:rFonts w:ascii="Verdana" w:hAnsi="Verdana" w:cs="Arial"/>
          <w:sz w:val="20"/>
          <w:szCs w:val="20"/>
        </w:rPr>
        <w:t xml:space="preserve">While no construction will take place in the 100-year flood zone and no critical actions (i.e., construction or operation of power-generating infrastructure) will take place in the 100- or 500-year flood zones, an approximate 751-foot length of security fencing will overlap with the 500-year floodplain along the southern boundary of the project area (Figure </w:t>
      </w:r>
      <w:r w:rsidR="00040103" w:rsidRPr="28E6F985">
        <w:rPr>
          <w:rFonts w:ascii="Verdana" w:hAnsi="Verdana" w:cs="Arial"/>
          <w:sz w:val="20"/>
          <w:szCs w:val="20"/>
        </w:rPr>
        <w:t>5</w:t>
      </w:r>
      <w:r w:rsidR="00CB3CD8" w:rsidRPr="28E6F985">
        <w:rPr>
          <w:rFonts w:ascii="Verdana" w:hAnsi="Verdana" w:cs="Arial"/>
          <w:sz w:val="20"/>
          <w:szCs w:val="20"/>
        </w:rPr>
        <w:t xml:space="preserve">). </w:t>
      </w:r>
    </w:p>
    <w:p w14:paraId="50D2A238" w14:textId="77777777" w:rsidR="00CB3CD8" w:rsidRPr="00AA28D9" w:rsidRDefault="00CB3CD8" w:rsidP="00CB3CD8">
      <w:pPr>
        <w:jc w:val="both"/>
        <w:rPr>
          <w:rFonts w:ascii="Verdana" w:hAnsi="Verdana" w:cs="Arial"/>
          <w:sz w:val="20"/>
          <w:szCs w:val="20"/>
        </w:rPr>
      </w:pPr>
    </w:p>
    <w:p w14:paraId="0D507D34" w14:textId="163184EF" w:rsidR="00761835" w:rsidRPr="00AA28D9" w:rsidRDefault="00761835" w:rsidP="00CB3CD8">
      <w:pPr>
        <w:jc w:val="both"/>
        <w:rPr>
          <w:rFonts w:ascii="Verdana" w:hAnsi="Verdana" w:cs="Arial"/>
          <w:sz w:val="20"/>
          <w:szCs w:val="20"/>
        </w:rPr>
      </w:pPr>
      <w:del w:id="77" w:author="Ramer, Jean L" w:date="2025-04-14T16:40:00Z" w16du:dateUtc="2025-04-14T21:40:00Z">
        <w:r w:rsidRPr="28E6F985" w:rsidDel="008E7346">
          <w:rPr>
            <w:rFonts w:ascii="Verdana" w:hAnsi="Verdana" w:cs="Arial"/>
            <w:sz w:val="20"/>
            <w:szCs w:val="20"/>
          </w:rPr>
          <w:delText xml:space="preserve">Additionally, EOs 13690 and 14030 require agencies to prepare for and protect federally funded projects from increasing flood risks posed by the effects of climate change. </w:delText>
        </w:r>
      </w:del>
      <w:r w:rsidRPr="28E6F985">
        <w:rPr>
          <w:rFonts w:ascii="Verdana" w:hAnsi="Verdana" w:cs="Arial"/>
          <w:sz w:val="20"/>
          <w:szCs w:val="20"/>
        </w:rPr>
        <w:t xml:space="preserve">The USDA Rural Development’s (RD) implementing regulations for floodplain management are found at 7 CFR, Part 1970, Subpart F. As outlined in RD Instruction 1970.256, projects considered </w:t>
      </w:r>
      <w:r w:rsidRPr="28E6F985">
        <w:rPr>
          <w:rFonts w:ascii="Verdana" w:hAnsi="Verdana" w:cs="Arial"/>
          <w:sz w:val="20"/>
          <w:szCs w:val="20"/>
        </w:rPr>
        <w:lastRenderedPageBreak/>
        <w:t xml:space="preserve">critical actions within a 100- </w:t>
      </w:r>
      <w:del w:id="78" w:author="Ramer, Jean L" w:date="2025-04-14T16:40:00Z" w16du:dateUtc="2025-04-14T21:40:00Z">
        <w:r w:rsidRPr="28E6F985" w:rsidDel="008E7346">
          <w:rPr>
            <w:rFonts w:ascii="Verdana" w:hAnsi="Verdana" w:cs="Arial"/>
            <w:sz w:val="20"/>
            <w:szCs w:val="20"/>
          </w:rPr>
          <w:delText>or 500-year</w:delText>
        </w:r>
      </w:del>
      <w:ins w:id="79" w:author="Ramer, Jean L" w:date="2025-04-14T16:40:00Z" w16du:dateUtc="2025-04-14T21:40:00Z">
        <w:r w:rsidR="008E7346">
          <w:rPr>
            <w:rFonts w:ascii="Verdana" w:hAnsi="Verdana" w:cs="Arial"/>
            <w:sz w:val="20"/>
            <w:szCs w:val="20"/>
          </w:rPr>
          <w:t xml:space="preserve">year </w:t>
        </w:r>
      </w:ins>
      <w:del w:id="80" w:author="Ramer, Jean L" w:date="2025-04-14T16:40:00Z" w16du:dateUtc="2025-04-14T21:40:00Z">
        <w:r w:rsidRPr="28E6F985" w:rsidDel="008E7346">
          <w:rPr>
            <w:rFonts w:ascii="Verdana" w:hAnsi="Verdana" w:cs="Arial"/>
            <w:sz w:val="20"/>
            <w:szCs w:val="20"/>
          </w:rPr>
          <w:delText xml:space="preserve"> </w:delText>
        </w:r>
      </w:del>
      <w:r w:rsidRPr="28E6F985">
        <w:rPr>
          <w:rFonts w:ascii="Verdana" w:hAnsi="Verdana" w:cs="Arial"/>
          <w:sz w:val="20"/>
          <w:szCs w:val="20"/>
        </w:rPr>
        <w:t xml:space="preserve">floodplain will adhere to the standards for federal agencies by which to evaluate flood and floodplain </w:t>
      </w:r>
      <w:r w:rsidR="4C764B2D" w:rsidRPr="28E6F985">
        <w:rPr>
          <w:rFonts w:ascii="Verdana" w:hAnsi="Verdana" w:cs="Arial"/>
          <w:sz w:val="20"/>
          <w:szCs w:val="20"/>
        </w:rPr>
        <w:t>effects</w:t>
      </w:r>
      <w:r w:rsidR="00BA0FD4">
        <w:rPr>
          <w:rFonts w:ascii="Verdana" w:hAnsi="Verdana" w:cs="Arial"/>
          <w:sz w:val="20"/>
          <w:szCs w:val="20"/>
        </w:rPr>
        <w:t xml:space="preserve"> </w:t>
      </w:r>
      <w:r w:rsidRPr="28E6F985">
        <w:rPr>
          <w:rFonts w:ascii="Verdana" w:hAnsi="Verdana" w:cs="Arial"/>
          <w:sz w:val="20"/>
          <w:szCs w:val="20"/>
        </w:rPr>
        <w:t xml:space="preserve">and therefore </w:t>
      </w:r>
      <w:r w:rsidR="00CB3CD8" w:rsidRPr="28E6F985">
        <w:rPr>
          <w:rFonts w:ascii="Verdana" w:hAnsi="Verdana" w:cs="Arial"/>
          <w:sz w:val="20"/>
          <w:szCs w:val="20"/>
        </w:rPr>
        <w:t>require</w:t>
      </w:r>
      <w:r w:rsidRPr="28E6F985">
        <w:rPr>
          <w:rFonts w:ascii="Verdana" w:hAnsi="Verdana" w:cs="Arial"/>
          <w:sz w:val="20"/>
          <w:szCs w:val="20"/>
        </w:rPr>
        <w:t xml:space="preserve"> an eight-step </w:t>
      </w:r>
      <w:r w:rsidR="00CB3CD8" w:rsidRPr="28E6F985">
        <w:rPr>
          <w:rFonts w:ascii="Verdana" w:hAnsi="Verdana" w:cs="Arial"/>
          <w:sz w:val="20"/>
          <w:szCs w:val="20"/>
        </w:rPr>
        <w:t>decision-making</w:t>
      </w:r>
      <w:r w:rsidRPr="28E6F985">
        <w:rPr>
          <w:rFonts w:ascii="Verdana" w:hAnsi="Verdana" w:cs="Arial"/>
          <w:sz w:val="20"/>
          <w:szCs w:val="20"/>
        </w:rPr>
        <w:t xml:space="preserve"> process pursuant to USDA RD guidelines and procedures for projects which do not normally require scoping with the agency. </w:t>
      </w:r>
    </w:p>
    <w:p w14:paraId="4377C69D" w14:textId="5522F75D" w:rsidR="00761835" w:rsidRPr="00AA28D9" w:rsidRDefault="00761835" w:rsidP="00761835">
      <w:pPr>
        <w:rPr>
          <w:rFonts w:ascii="Verdana" w:hAnsi="Verdana" w:cs="Arial"/>
          <w:sz w:val="20"/>
          <w:szCs w:val="20"/>
        </w:rPr>
      </w:pPr>
    </w:p>
    <w:p w14:paraId="39788FCA" w14:textId="52D7CEBF" w:rsidR="002904B0" w:rsidRPr="00AA28D9" w:rsidDel="008E7346" w:rsidRDefault="002904B0" w:rsidP="00761835">
      <w:pPr>
        <w:rPr>
          <w:del w:id="81" w:author="Ramer, Jean L" w:date="2025-04-14T16:41:00Z" w16du:dateUtc="2025-04-14T21:41:00Z"/>
          <w:rFonts w:ascii="Verdana" w:hAnsi="Verdana" w:cs="Arial"/>
          <w:sz w:val="20"/>
          <w:szCs w:val="20"/>
          <w:u w:val="single"/>
        </w:rPr>
      </w:pPr>
      <w:del w:id="82" w:author="Ramer, Jean L" w:date="2025-04-14T16:41:00Z" w16du:dateUtc="2025-04-14T21:41:00Z">
        <w:r w:rsidRPr="00AA28D9" w:rsidDel="008E7346">
          <w:rPr>
            <w:rFonts w:ascii="Verdana" w:hAnsi="Verdana" w:cs="Arial"/>
            <w:sz w:val="20"/>
            <w:szCs w:val="20"/>
            <w:u w:val="single"/>
          </w:rPr>
          <w:delText xml:space="preserve">Eight-Step </w:delText>
        </w:r>
        <w:r w:rsidR="00174CA5" w:rsidDel="008E7346">
          <w:rPr>
            <w:rFonts w:ascii="Verdana" w:hAnsi="Verdana" w:cs="Arial"/>
            <w:sz w:val="20"/>
            <w:szCs w:val="20"/>
            <w:u w:val="single"/>
          </w:rPr>
          <w:delText>Decision-Making</w:delText>
        </w:r>
        <w:r w:rsidRPr="00AA28D9" w:rsidDel="008E7346">
          <w:rPr>
            <w:rFonts w:ascii="Verdana" w:hAnsi="Verdana" w:cs="Arial"/>
            <w:sz w:val="20"/>
            <w:szCs w:val="20"/>
            <w:u w:val="single"/>
          </w:rPr>
          <w:delText xml:space="preserve"> Process for Alternatives Consideration</w:delText>
        </w:r>
      </w:del>
    </w:p>
    <w:p w14:paraId="04FCB79E" w14:textId="3C234D94" w:rsidR="002904B0" w:rsidRPr="00AA28D9" w:rsidDel="008E7346" w:rsidRDefault="002904B0" w:rsidP="00761835">
      <w:pPr>
        <w:rPr>
          <w:del w:id="83" w:author="Ramer, Jean L" w:date="2025-04-14T16:41:00Z" w16du:dateUtc="2025-04-14T21:41:00Z"/>
          <w:rFonts w:ascii="Verdana" w:hAnsi="Verdana" w:cs="Arial"/>
          <w:sz w:val="20"/>
          <w:szCs w:val="20"/>
        </w:rPr>
      </w:pPr>
    </w:p>
    <w:p w14:paraId="63DFF00E" w14:textId="5075D0EE" w:rsidR="00761835" w:rsidRPr="00AA28D9" w:rsidDel="008E7346" w:rsidRDefault="00761835" w:rsidP="00761835">
      <w:pPr>
        <w:rPr>
          <w:del w:id="84" w:author="Ramer, Jean L" w:date="2025-04-14T16:41:00Z" w16du:dateUtc="2025-04-14T21:41:00Z"/>
          <w:rFonts w:ascii="Verdana" w:hAnsi="Verdana" w:cs="Arial"/>
          <w:sz w:val="20"/>
          <w:szCs w:val="20"/>
        </w:rPr>
      </w:pPr>
      <w:del w:id="85" w:author="Ramer, Jean L" w:date="2025-04-14T16:41:00Z" w16du:dateUtc="2025-04-14T21:41:00Z">
        <w:r w:rsidRPr="00AA28D9" w:rsidDel="008E7346">
          <w:rPr>
            <w:rFonts w:ascii="Verdana" w:hAnsi="Verdana" w:cs="Arial"/>
            <w:sz w:val="20"/>
            <w:szCs w:val="20"/>
          </w:rPr>
          <w:delText>Step 1</w:delText>
        </w:r>
        <w:r w:rsidR="00521310" w:rsidRPr="00AA28D9" w:rsidDel="008E7346">
          <w:rPr>
            <w:rFonts w:ascii="Verdana" w:hAnsi="Verdana" w:cs="Arial"/>
            <w:sz w:val="20"/>
            <w:szCs w:val="20"/>
          </w:rPr>
          <w:delText xml:space="preserve">: </w:delText>
        </w:r>
        <w:r w:rsidRPr="00AA28D9" w:rsidDel="008E7346">
          <w:rPr>
            <w:rFonts w:ascii="Verdana" w:hAnsi="Verdana" w:cs="Arial"/>
            <w:sz w:val="20"/>
            <w:szCs w:val="20"/>
          </w:rPr>
          <w:delText>Determine if Proposal is in a Floodplain</w:delText>
        </w:r>
      </w:del>
    </w:p>
    <w:p w14:paraId="210943D2" w14:textId="2A80E18A" w:rsidR="00761835" w:rsidRPr="00AA28D9" w:rsidDel="008E7346" w:rsidRDefault="00761835" w:rsidP="006457C6">
      <w:pPr>
        <w:jc w:val="both"/>
        <w:rPr>
          <w:del w:id="86" w:author="Ramer, Jean L" w:date="2025-04-14T16:41:00Z" w16du:dateUtc="2025-04-14T21:41:00Z"/>
          <w:rFonts w:ascii="Verdana" w:hAnsi="Verdana" w:cs="Arial"/>
          <w:sz w:val="20"/>
          <w:szCs w:val="20"/>
        </w:rPr>
      </w:pPr>
      <w:del w:id="87" w:author="Ramer, Jean L" w:date="2025-04-14T16:41:00Z" w16du:dateUtc="2025-04-14T21:41:00Z">
        <w:r w:rsidRPr="00AA28D9" w:rsidDel="008E7346">
          <w:rPr>
            <w:rFonts w:ascii="Verdana" w:hAnsi="Verdana" w:cs="Arial"/>
            <w:sz w:val="20"/>
            <w:szCs w:val="20"/>
          </w:rPr>
          <w:delText xml:space="preserve">Proposed facilities and associated equipment will not be constructed within the 100-year floodplain. Security fencing will cross the 500-year floodplain south of the proposed facilities. No other project features will be implemented within the 100- or 500-year floodplains. Figure </w:delText>
        </w:r>
        <w:r w:rsidR="0018439E" w:rsidRPr="00AA28D9" w:rsidDel="008E7346">
          <w:rPr>
            <w:rFonts w:ascii="Verdana" w:hAnsi="Verdana" w:cs="Arial"/>
            <w:sz w:val="20"/>
            <w:szCs w:val="20"/>
          </w:rPr>
          <w:delText>5</w:delText>
        </w:r>
        <w:r w:rsidRPr="00AA28D9" w:rsidDel="008E7346">
          <w:rPr>
            <w:rFonts w:ascii="Verdana" w:hAnsi="Verdana" w:cs="Arial"/>
            <w:sz w:val="20"/>
            <w:szCs w:val="20"/>
          </w:rPr>
          <w:delText xml:space="preserve"> illustrates the proposed facilities and security fencing in relation to floodplains mapped by the Federal Emergency Management Agency (FEMA), map panel number 19181C0277F, effective date 11/16/2018. The 500-year floodplain is designated as Zone X (shaded), which FEMA defines as areas of “0.2% annual chance flood hazard, areas of 1% annual chance flood with average depth less than one foot or with drainage areas of less than one square mile.” </w:delText>
        </w:r>
      </w:del>
    </w:p>
    <w:p w14:paraId="28FF9566" w14:textId="2D59317E" w:rsidR="008B6819" w:rsidRPr="00AA28D9" w:rsidDel="008E7346" w:rsidRDefault="008B6819" w:rsidP="00761835">
      <w:pPr>
        <w:rPr>
          <w:del w:id="88" w:author="Ramer, Jean L" w:date="2025-04-14T16:41:00Z" w16du:dateUtc="2025-04-14T21:41:00Z"/>
          <w:rFonts w:ascii="Verdana" w:hAnsi="Verdana" w:cs="Arial"/>
          <w:sz w:val="20"/>
          <w:szCs w:val="20"/>
        </w:rPr>
      </w:pPr>
    </w:p>
    <w:p w14:paraId="7B7B96FE" w14:textId="61DEEC67" w:rsidR="00761835" w:rsidRPr="00AA28D9" w:rsidDel="008E7346" w:rsidRDefault="00761835" w:rsidP="00761835">
      <w:pPr>
        <w:rPr>
          <w:del w:id="89" w:author="Ramer, Jean L" w:date="2025-04-14T16:41:00Z" w16du:dateUtc="2025-04-14T21:41:00Z"/>
          <w:rFonts w:ascii="Verdana" w:hAnsi="Verdana" w:cs="Arial"/>
          <w:sz w:val="20"/>
          <w:szCs w:val="20"/>
        </w:rPr>
      </w:pPr>
      <w:del w:id="90" w:author="Ramer, Jean L" w:date="2025-04-14T16:41:00Z" w16du:dateUtc="2025-04-14T21:41:00Z">
        <w:r w:rsidRPr="00AA28D9" w:rsidDel="008E7346">
          <w:rPr>
            <w:rFonts w:ascii="Verdana" w:hAnsi="Verdana" w:cs="Arial"/>
            <w:sz w:val="20"/>
            <w:szCs w:val="20"/>
          </w:rPr>
          <w:delText>The proposed 7-foot-high chain</w:delText>
        </w:r>
        <w:r w:rsidR="00394771" w:rsidRPr="00AA28D9" w:rsidDel="008E7346">
          <w:rPr>
            <w:rFonts w:ascii="Verdana" w:hAnsi="Verdana" w:cs="Arial"/>
            <w:sz w:val="20"/>
            <w:szCs w:val="20"/>
          </w:rPr>
          <w:delText xml:space="preserve"> link</w:delText>
        </w:r>
        <w:r w:rsidRPr="00AA28D9" w:rsidDel="008E7346">
          <w:rPr>
            <w:rFonts w:ascii="Verdana" w:hAnsi="Verdana" w:cs="Arial"/>
            <w:sz w:val="20"/>
            <w:szCs w:val="20"/>
          </w:rPr>
          <w:delText xml:space="preserve"> fence will surround the project area in all cardinal directions, totaling 6,814 linear feet. The fence will cross the 500-year floodplain along the south boundary of the project area, totaling 751 feet of floodplain overlap. </w:delText>
        </w:r>
        <w:r w:rsidR="003C252D" w:rsidDel="008E7346">
          <w:rPr>
            <w:rFonts w:ascii="Verdana" w:hAnsi="Verdana" w:cs="Arial"/>
            <w:sz w:val="20"/>
            <w:szCs w:val="20"/>
          </w:rPr>
          <w:delText xml:space="preserve">See Figure 5 below. </w:delText>
        </w:r>
        <w:r w:rsidRPr="00AA28D9" w:rsidDel="008E7346">
          <w:rPr>
            <w:rFonts w:ascii="Verdana" w:hAnsi="Verdana" w:cs="Arial"/>
            <w:sz w:val="20"/>
            <w:szCs w:val="20"/>
          </w:rPr>
          <w:delText xml:space="preserve">Construction of the fence will involve digging post holes approximately 12-24 inches deep and 12-24 inches in diameter into which fence posts will be set in concrete. The construction-related disturbance within the floodplain will be underway for approximately 14 to 30 days. </w:delText>
        </w:r>
      </w:del>
    </w:p>
    <w:p w14:paraId="6946942B" w14:textId="40200CE6" w:rsidR="00761835" w:rsidRPr="00AA28D9" w:rsidDel="008E7346" w:rsidRDefault="00761835" w:rsidP="00761835">
      <w:pPr>
        <w:rPr>
          <w:del w:id="91" w:author="Ramer, Jean L" w:date="2025-04-14T16:41:00Z" w16du:dateUtc="2025-04-14T21:41:00Z"/>
          <w:rFonts w:ascii="Verdana" w:hAnsi="Verdana" w:cs="Arial"/>
          <w:sz w:val="20"/>
          <w:szCs w:val="20"/>
        </w:rPr>
      </w:pPr>
    </w:p>
    <w:p w14:paraId="4F5C87F5" w14:textId="6C7DB34D" w:rsidR="00761835" w:rsidRPr="00AA28D9" w:rsidDel="008E7346" w:rsidRDefault="00761835" w:rsidP="00761835">
      <w:pPr>
        <w:rPr>
          <w:del w:id="92" w:author="Ramer, Jean L" w:date="2025-04-14T16:41:00Z" w16du:dateUtc="2025-04-14T21:41:00Z"/>
          <w:rFonts w:ascii="Verdana" w:hAnsi="Verdana" w:cs="Arial"/>
          <w:sz w:val="20"/>
          <w:szCs w:val="20"/>
        </w:rPr>
      </w:pPr>
      <w:del w:id="93" w:author="Ramer, Jean L" w:date="2025-04-14T16:41:00Z" w16du:dateUtc="2025-04-14T21:41:00Z">
        <w:r w:rsidRPr="00AA28D9" w:rsidDel="008E7346">
          <w:rPr>
            <w:rFonts w:ascii="Verdana" w:hAnsi="Verdana" w:cs="Arial"/>
            <w:sz w:val="20"/>
            <w:szCs w:val="20"/>
          </w:rPr>
          <w:delText>Step 2</w:delText>
        </w:r>
        <w:r w:rsidR="00521310" w:rsidRPr="00AA28D9" w:rsidDel="008E7346">
          <w:rPr>
            <w:rFonts w:ascii="Verdana" w:hAnsi="Verdana" w:cs="Arial"/>
            <w:sz w:val="20"/>
            <w:szCs w:val="20"/>
          </w:rPr>
          <w:delText>:</w:delText>
        </w:r>
        <w:r w:rsidR="006457C6" w:rsidRPr="00AA28D9" w:rsidDel="008E7346">
          <w:rPr>
            <w:rFonts w:ascii="Verdana" w:hAnsi="Verdana" w:cs="Arial"/>
            <w:sz w:val="20"/>
            <w:szCs w:val="20"/>
          </w:rPr>
          <w:delText xml:space="preserve"> </w:delText>
        </w:r>
        <w:r w:rsidRPr="00AA28D9" w:rsidDel="008E7346">
          <w:rPr>
            <w:rFonts w:ascii="Verdana" w:hAnsi="Verdana" w:cs="Arial"/>
            <w:sz w:val="20"/>
            <w:szCs w:val="20"/>
          </w:rPr>
          <w:delText>Preliminary Public Notice/Private Party Notification</w:delText>
        </w:r>
      </w:del>
    </w:p>
    <w:p w14:paraId="66006CA7" w14:textId="01200ECA" w:rsidR="26CD52A0" w:rsidRPr="004D43AC" w:rsidDel="008E7346" w:rsidRDefault="26CD52A0" w:rsidP="009C3F8F">
      <w:pPr>
        <w:rPr>
          <w:del w:id="94" w:author="Ramer, Jean L" w:date="2025-04-14T16:41:00Z" w16du:dateUtc="2025-04-14T21:41:00Z"/>
          <w:rFonts w:ascii="Aptos" w:eastAsia="Aptos" w:hAnsi="Aptos" w:cs="Aptos"/>
          <w:sz w:val="22"/>
          <w:szCs w:val="22"/>
        </w:rPr>
      </w:pPr>
      <w:del w:id="95" w:author="Ramer, Jean L" w:date="2025-04-14T16:41:00Z" w16du:dateUtc="2025-04-14T21:41:00Z">
        <w:r w:rsidRPr="58373FBB" w:rsidDel="008E7346">
          <w:rPr>
            <w:rFonts w:ascii="Aptos" w:eastAsia="Aptos" w:hAnsi="Aptos" w:cs="Aptos"/>
            <w:sz w:val="22"/>
            <w:szCs w:val="22"/>
          </w:rPr>
          <w:delText>(The public notification process will occur when the EA is published for public comment and review after the Agency accepts the EA as a Federal document).</w:delText>
        </w:r>
        <w:r w:rsidR="009C3F8F" w:rsidDel="008E7346">
          <w:rPr>
            <w:rFonts w:ascii="Aptos" w:eastAsia="Aptos" w:hAnsi="Aptos" w:cs="Aptos"/>
            <w:sz w:val="22"/>
            <w:szCs w:val="22"/>
          </w:rPr>
          <w:delText xml:space="preserve"> </w:delText>
        </w:r>
        <w:r w:rsidRPr="004D43AC" w:rsidDel="008E7346">
          <w:rPr>
            <w:rFonts w:ascii="Aptos" w:eastAsia="Aptos" w:hAnsi="Aptos" w:cs="Aptos"/>
            <w:sz w:val="22"/>
            <w:szCs w:val="22"/>
          </w:rPr>
          <w:delText>Draft EA is still being processed.</w:delText>
        </w:r>
      </w:del>
    </w:p>
    <w:p w14:paraId="02B25EE0" w14:textId="45E3F947" w:rsidR="58373FBB" w:rsidDel="008E7346" w:rsidRDefault="58373FBB" w:rsidP="58373FBB">
      <w:pPr>
        <w:rPr>
          <w:del w:id="96" w:author="Ramer, Jean L" w:date="2025-04-14T16:41:00Z" w16du:dateUtc="2025-04-14T21:41:00Z"/>
          <w:rFonts w:ascii="Verdana" w:hAnsi="Verdana" w:cs="Arial"/>
          <w:sz w:val="20"/>
          <w:szCs w:val="20"/>
        </w:rPr>
      </w:pPr>
    </w:p>
    <w:p w14:paraId="04D8B718" w14:textId="077FF0A6" w:rsidR="00761835" w:rsidRPr="00AA28D9" w:rsidDel="008E7346" w:rsidRDefault="00761835" w:rsidP="00761835">
      <w:pPr>
        <w:rPr>
          <w:del w:id="97" w:author="Ramer, Jean L" w:date="2025-04-14T16:41:00Z" w16du:dateUtc="2025-04-14T21:41:00Z"/>
          <w:rFonts w:ascii="Verdana" w:hAnsi="Verdana" w:cs="Arial"/>
          <w:sz w:val="20"/>
          <w:szCs w:val="20"/>
        </w:rPr>
      </w:pPr>
      <w:del w:id="98" w:author="Ramer, Jean L" w:date="2025-04-14T16:41:00Z" w16du:dateUtc="2025-04-14T21:41:00Z">
        <w:r w:rsidRPr="00AA28D9" w:rsidDel="008E7346">
          <w:rPr>
            <w:rFonts w:ascii="Verdana" w:hAnsi="Verdana" w:cs="Arial"/>
            <w:sz w:val="20"/>
            <w:szCs w:val="20"/>
          </w:rPr>
          <w:delText>Step 3</w:delText>
        </w:r>
        <w:r w:rsidR="00521310" w:rsidRPr="00AA28D9" w:rsidDel="008E7346">
          <w:rPr>
            <w:rFonts w:ascii="Verdana" w:hAnsi="Verdana" w:cs="Arial"/>
            <w:sz w:val="20"/>
            <w:szCs w:val="20"/>
          </w:rPr>
          <w:delText>:</w:delText>
        </w:r>
        <w:r w:rsidR="006457C6" w:rsidRPr="00AA28D9" w:rsidDel="008E7346">
          <w:rPr>
            <w:rFonts w:ascii="Verdana" w:hAnsi="Verdana" w:cs="Arial"/>
            <w:sz w:val="20"/>
            <w:szCs w:val="20"/>
          </w:rPr>
          <w:delText xml:space="preserve"> </w:delText>
        </w:r>
        <w:r w:rsidRPr="00AA28D9" w:rsidDel="008E7346">
          <w:rPr>
            <w:rFonts w:ascii="Verdana" w:hAnsi="Verdana" w:cs="Arial"/>
            <w:sz w:val="20"/>
            <w:szCs w:val="20"/>
          </w:rPr>
          <w:delText>Search for Practicable Alternatives</w:delText>
        </w:r>
      </w:del>
    </w:p>
    <w:p w14:paraId="08F4C4BA" w14:textId="3143F82B" w:rsidR="00761835" w:rsidRPr="00AA28D9" w:rsidDel="008E7346" w:rsidRDefault="00761835" w:rsidP="00761835">
      <w:pPr>
        <w:rPr>
          <w:del w:id="99" w:author="Ramer, Jean L" w:date="2025-04-14T16:41:00Z" w16du:dateUtc="2025-04-14T21:41:00Z"/>
          <w:rFonts w:ascii="Verdana" w:hAnsi="Verdana" w:cs="Arial"/>
          <w:sz w:val="20"/>
          <w:szCs w:val="20"/>
        </w:rPr>
      </w:pPr>
      <w:del w:id="100" w:author="Ramer, Jean L" w:date="2025-04-14T16:41:00Z" w16du:dateUtc="2025-04-14T21:41:00Z">
        <w:r w:rsidRPr="00AA28D9" w:rsidDel="008E7346">
          <w:rPr>
            <w:rFonts w:ascii="Verdana" w:hAnsi="Verdana" w:cs="Arial"/>
            <w:sz w:val="20"/>
            <w:szCs w:val="20"/>
          </w:rPr>
          <w:delText xml:space="preserve">In order to completely avoid the 500-year floodplain, security fencing </w:delText>
        </w:r>
        <w:r w:rsidR="0018439E" w:rsidRPr="00AA28D9" w:rsidDel="008E7346">
          <w:rPr>
            <w:rFonts w:ascii="Verdana" w:hAnsi="Verdana" w:cs="Arial"/>
            <w:sz w:val="20"/>
            <w:szCs w:val="20"/>
          </w:rPr>
          <w:delText xml:space="preserve">along the southern boundary would be relocated. </w:delText>
        </w:r>
        <w:r w:rsidRPr="00AA28D9" w:rsidDel="008E7346">
          <w:rPr>
            <w:rFonts w:ascii="Verdana" w:hAnsi="Verdana" w:cs="Arial"/>
            <w:sz w:val="20"/>
            <w:szCs w:val="20"/>
          </w:rPr>
          <w:delText xml:space="preserve">Eliminating security fencing along the southern boundary would expose potentially dangerous electrical equipment to access by any person entering the </w:delText>
        </w:r>
        <w:r w:rsidR="009C3F8F" w:rsidDel="008E7346">
          <w:rPr>
            <w:rFonts w:ascii="Verdana" w:hAnsi="Verdana" w:cs="Arial"/>
            <w:sz w:val="20"/>
            <w:szCs w:val="20"/>
          </w:rPr>
          <w:delText>P</w:delText>
        </w:r>
        <w:r w:rsidR="009C3F8F" w:rsidRPr="00AA28D9" w:rsidDel="008E7346">
          <w:rPr>
            <w:rFonts w:ascii="Verdana" w:hAnsi="Verdana" w:cs="Arial"/>
            <w:sz w:val="20"/>
            <w:szCs w:val="20"/>
          </w:rPr>
          <w:delText xml:space="preserve">roject </w:delText>
        </w:r>
        <w:r w:rsidRPr="00AA28D9" w:rsidDel="008E7346">
          <w:rPr>
            <w:rFonts w:ascii="Verdana" w:hAnsi="Verdana" w:cs="Arial"/>
            <w:sz w:val="20"/>
            <w:szCs w:val="20"/>
          </w:rPr>
          <w:delText xml:space="preserve">area while effectively negating the purpose of fencing along the north, east, and west boundaries. </w:delText>
        </w:r>
        <w:r w:rsidR="007C6135" w:rsidDel="008E7346">
          <w:rPr>
            <w:rFonts w:ascii="Verdana" w:hAnsi="Verdana" w:cs="Arial"/>
            <w:sz w:val="20"/>
            <w:szCs w:val="20"/>
          </w:rPr>
          <w:delText xml:space="preserve">This alternative is not considered viable due to site security reasons. </w:delText>
        </w:r>
        <w:r w:rsidRPr="00AA28D9" w:rsidDel="008E7346">
          <w:rPr>
            <w:rFonts w:ascii="Verdana" w:hAnsi="Verdana" w:cs="Arial"/>
            <w:sz w:val="20"/>
            <w:szCs w:val="20"/>
          </w:rPr>
          <w:delText xml:space="preserve">To accommodate the arrangement of solar facilities (arrays, underground electric cables, inverters, etc.) the fence must cross the 500-year floodplain; moving sections of the fence northward to avoid the floodplain would necessitate the removal of arrays and equipment necessary for the </w:delText>
        </w:r>
        <w:r w:rsidR="009C3F8F" w:rsidDel="008E7346">
          <w:rPr>
            <w:rFonts w:ascii="Verdana" w:hAnsi="Verdana" w:cs="Arial"/>
            <w:sz w:val="20"/>
            <w:szCs w:val="20"/>
          </w:rPr>
          <w:delText>P</w:delText>
        </w:r>
        <w:r w:rsidR="009C3F8F" w:rsidRPr="00AA28D9" w:rsidDel="008E7346">
          <w:rPr>
            <w:rFonts w:ascii="Verdana" w:hAnsi="Verdana" w:cs="Arial"/>
            <w:sz w:val="20"/>
            <w:szCs w:val="20"/>
          </w:rPr>
          <w:delText xml:space="preserve">roject </w:delText>
        </w:r>
        <w:r w:rsidRPr="00AA28D9" w:rsidDel="008E7346">
          <w:rPr>
            <w:rFonts w:ascii="Verdana" w:hAnsi="Verdana" w:cs="Arial"/>
            <w:sz w:val="20"/>
            <w:szCs w:val="20"/>
          </w:rPr>
          <w:delText xml:space="preserve">to function as proposed. </w:delText>
        </w:r>
        <w:r w:rsidR="007C6135" w:rsidDel="008E7346">
          <w:rPr>
            <w:rFonts w:ascii="Verdana" w:hAnsi="Verdana" w:cs="Arial"/>
            <w:sz w:val="20"/>
            <w:szCs w:val="20"/>
          </w:rPr>
          <w:delText>This alternative is not considered viable due to the requirement to achieve 4.2 MW DC output. The Project as proposed plans for n</w:delText>
        </w:r>
        <w:r w:rsidR="003029B2" w:rsidDel="008E7346">
          <w:rPr>
            <w:rFonts w:ascii="Verdana" w:hAnsi="Verdana" w:cs="Arial"/>
            <w:sz w:val="20"/>
            <w:szCs w:val="20"/>
          </w:rPr>
          <w:delText xml:space="preserve">o arrays or associated electrical equipment </w:delText>
        </w:r>
        <w:r w:rsidR="007C6135" w:rsidDel="008E7346">
          <w:rPr>
            <w:rFonts w:ascii="Verdana" w:hAnsi="Verdana" w:cs="Arial"/>
            <w:sz w:val="20"/>
            <w:szCs w:val="20"/>
          </w:rPr>
          <w:delText xml:space="preserve">to </w:delText>
        </w:r>
        <w:r w:rsidR="003029B2" w:rsidDel="008E7346">
          <w:rPr>
            <w:rFonts w:ascii="Verdana" w:hAnsi="Verdana" w:cs="Arial"/>
            <w:sz w:val="20"/>
            <w:szCs w:val="20"/>
          </w:rPr>
          <w:delText>be located within the 100-year or 500-year floodplains.</w:delText>
        </w:r>
      </w:del>
    </w:p>
    <w:p w14:paraId="567FE682" w14:textId="179459DF" w:rsidR="00761835" w:rsidRPr="00AA28D9" w:rsidDel="008E7346" w:rsidRDefault="00761835" w:rsidP="00761835">
      <w:pPr>
        <w:rPr>
          <w:del w:id="101" w:author="Ramer, Jean L" w:date="2025-04-14T16:41:00Z" w16du:dateUtc="2025-04-14T21:41:00Z"/>
          <w:rFonts w:ascii="Verdana" w:hAnsi="Verdana" w:cs="Arial"/>
          <w:sz w:val="20"/>
          <w:szCs w:val="20"/>
        </w:rPr>
      </w:pPr>
    </w:p>
    <w:p w14:paraId="312BBF1B" w14:textId="0268CF4C" w:rsidR="00761835" w:rsidRPr="00AA28D9" w:rsidDel="008E7346" w:rsidRDefault="00761835" w:rsidP="00761835">
      <w:pPr>
        <w:rPr>
          <w:del w:id="102" w:author="Ramer, Jean L" w:date="2025-04-14T16:41:00Z" w16du:dateUtc="2025-04-14T21:41:00Z"/>
          <w:rFonts w:ascii="Verdana" w:hAnsi="Verdana" w:cs="Arial"/>
          <w:sz w:val="20"/>
          <w:szCs w:val="20"/>
        </w:rPr>
      </w:pPr>
      <w:del w:id="103" w:author="Ramer, Jean L" w:date="2025-04-14T16:41:00Z" w16du:dateUtc="2025-04-14T21:41:00Z">
        <w:r w:rsidRPr="51D11B51" w:rsidDel="008E7346">
          <w:rPr>
            <w:rFonts w:ascii="Verdana" w:hAnsi="Verdana" w:cs="Arial"/>
            <w:sz w:val="20"/>
            <w:szCs w:val="20"/>
          </w:rPr>
          <w:lastRenderedPageBreak/>
          <w:delText>Step 4</w:delText>
        </w:r>
        <w:r w:rsidR="00521310" w:rsidRPr="51D11B51" w:rsidDel="008E7346">
          <w:rPr>
            <w:rFonts w:ascii="Verdana" w:hAnsi="Verdana" w:cs="Arial"/>
            <w:sz w:val="20"/>
            <w:szCs w:val="20"/>
          </w:rPr>
          <w:delText>:</w:delText>
        </w:r>
        <w:r w:rsidR="006457C6" w:rsidRPr="51D11B51" w:rsidDel="008E7346">
          <w:rPr>
            <w:rFonts w:ascii="Verdana" w:hAnsi="Verdana" w:cs="Arial"/>
            <w:sz w:val="20"/>
            <w:szCs w:val="20"/>
          </w:rPr>
          <w:delText xml:space="preserve"> </w:delText>
        </w:r>
        <w:r w:rsidRPr="51D11B51" w:rsidDel="008E7346">
          <w:rPr>
            <w:rFonts w:ascii="Verdana" w:hAnsi="Verdana" w:cs="Arial"/>
            <w:sz w:val="20"/>
            <w:szCs w:val="20"/>
          </w:rPr>
          <w:delText xml:space="preserve">Identify Adverse </w:delText>
        </w:r>
        <w:r w:rsidR="00A55A71" w:rsidRPr="51D11B51" w:rsidDel="008E7346">
          <w:rPr>
            <w:rFonts w:ascii="Verdana" w:hAnsi="Verdana" w:cs="Arial"/>
            <w:sz w:val="20"/>
            <w:szCs w:val="20"/>
          </w:rPr>
          <w:delText>Impacts</w:delText>
        </w:r>
        <w:r w:rsidR="0097091E" w:rsidRPr="51D11B51" w:rsidDel="008E7346">
          <w:rPr>
            <w:rFonts w:ascii="Verdana" w:hAnsi="Verdana" w:cs="Arial"/>
            <w:sz w:val="20"/>
            <w:szCs w:val="20"/>
          </w:rPr>
          <w:delText xml:space="preserve"> </w:delText>
        </w:r>
        <w:r w:rsidRPr="51D11B51" w:rsidDel="008E7346">
          <w:rPr>
            <w:rFonts w:ascii="Verdana" w:hAnsi="Verdana" w:cs="Arial"/>
            <w:sz w:val="20"/>
            <w:szCs w:val="20"/>
          </w:rPr>
          <w:delText>and Beneficial Values/Functions</w:delText>
        </w:r>
      </w:del>
    </w:p>
    <w:p w14:paraId="764F36BD" w14:textId="248D44FC" w:rsidR="00761835" w:rsidRPr="00AA28D9" w:rsidDel="008E7346" w:rsidRDefault="00761835" w:rsidP="00761835">
      <w:pPr>
        <w:rPr>
          <w:del w:id="104" w:author="Ramer, Jean L" w:date="2025-04-14T16:41:00Z" w16du:dateUtc="2025-04-14T21:41:00Z"/>
          <w:rFonts w:ascii="Verdana" w:hAnsi="Verdana" w:cs="Arial"/>
          <w:sz w:val="20"/>
          <w:szCs w:val="20"/>
        </w:rPr>
      </w:pPr>
      <w:del w:id="105" w:author="Ramer, Jean L" w:date="2025-04-14T16:41:00Z" w16du:dateUtc="2025-04-14T21:41:00Z">
        <w:r w:rsidRPr="28E6F985" w:rsidDel="008E7346">
          <w:rPr>
            <w:rFonts w:ascii="Verdana" w:hAnsi="Verdana" w:cs="Arial"/>
            <w:sz w:val="20"/>
            <w:szCs w:val="20"/>
          </w:rPr>
          <w:delText xml:space="preserve">Adverse </w:delText>
        </w:r>
        <w:r w:rsidR="4C764B2D" w:rsidRPr="28E6F985" w:rsidDel="008E7346">
          <w:rPr>
            <w:rFonts w:ascii="Verdana" w:hAnsi="Verdana" w:cs="Arial"/>
            <w:sz w:val="20"/>
            <w:szCs w:val="20"/>
          </w:rPr>
          <w:delText>effects</w:delText>
        </w:r>
        <w:r w:rsidR="0097091E" w:rsidDel="008E7346">
          <w:rPr>
            <w:rFonts w:ascii="Verdana" w:hAnsi="Verdana" w:cs="Arial"/>
            <w:sz w:val="20"/>
            <w:szCs w:val="20"/>
          </w:rPr>
          <w:delText xml:space="preserve"> </w:delText>
        </w:r>
        <w:r w:rsidRPr="28E6F985" w:rsidDel="008E7346">
          <w:rPr>
            <w:rFonts w:ascii="Verdana" w:hAnsi="Verdana" w:cs="Arial"/>
            <w:sz w:val="20"/>
            <w:szCs w:val="20"/>
          </w:rPr>
          <w:delText xml:space="preserve">include temporary construction-related soil disturbance. Because grading will not be necessary, no permanent </w:delText>
        </w:r>
        <w:r w:rsidR="4C764B2D" w:rsidRPr="28E6F985" w:rsidDel="008E7346">
          <w:rPr>
            <w:rFonts w:ascii="Verdana" w:hAnsi="Verdana" w:cs="Arial"/>
            <w:sz w:val="20"/>
            <w:szCs w:val="20"/>
          </w:rPr>
          <w:delText>effects</w:delText>
        </w:r>
        <w:r w:rsidR="0097091E" w:rsidDel="008E7346">
          <w:rPr>
            <w:rFonts w:ascii="Verdana" w:hAnsi="Verdana" w:cs="Arial"/>
            <w:sz w:val="20"/>
            <w:szCs w:val="20"/>
          </w:rPr>
          <w:delText xml:space="preserve"> </w:delText>
        </w:r>
        <w:r w:rsidRPr="28E6F985" w:rsidDel="008E7346">
          <w:rPr>
            <w:rFonts w:ascii="Verdana" w:hAnsi="Verdana" w:cs="Arial"/>
            <w:sz w:val="20"/>
            <w:szCs w:val="20"/>
          </w:rPr>
          <w:delText xml:space="preserve">or modifications to the floodplain are anticipated. </w:delText>
        </w:r>
        <w:r w:rsidR="003029B2" w:rsidRPr="28E6F985" w:rsidDel="008E7346">
          <w:rPr>
            <w:rFonts w:ascii="Verdana" w:hAnsi="Verdana" w:cs="Arial"/>
            <w:sz w:val="20"/>
            <w:szCs w:val="20"/>
          </w:rPr>
          <w:delText>In the unlikely event of flooding, f</w:delText>
        </w:r>
        <w:r w:rsidRPr="28E6F985" w:rsidDel="008E7346">
          <w:rPr>
            <w:rFonts w:ascii="Verdana" w:hAnsi="Verdana" w:cs="Arial"/>
            <w:sz w:val="20"/>
            <w:szCs w:val="20"/>
          </w:rPr>
          <w:delText>loodwater w</w:delText>
        </w:r>
        <w:r w:rsidR="003029B2" w:rsidRPr="28E6F985" w:rsidDel="008E7346">
          <w:rPr>
            <w:rFonts w:ascii="Verdana" w:hAnsi="Verdana" w:cs="Arial"/>
            <w:sz w:val="20"/>
            <w:szCs w:val="20"/>
          </w:rPr>
          <w:delText>ould</w:delText>
        </w:r>
        <w:r w:rsidRPr="28E6F985" w:rsidDel="008E7346">
          <w:rPr>
            <w:rFonts w:ascii="Verdana" w:hAnsi="Verdana" w:cs="Arial"/>
            <w:sz w:val="20"/>
            <w:szCs w:val="20"/>
          </w:rPr>
          <w:delText xml:space="preserve"> move around </w:delText>
        </w:r>
        <w:r w:rsidR="00115BD6" w:rsidRPr="28E6F985" w:rsidDel="008E7346">
          <w:rPr>
            <w:rFonts w:ascii="Verdana" w:hAnsi="Verdana" w:cs="Arial"/>
            <w:sz w:val="20"/>
            <w:szCs w:val="20"/>
          </w:rPr>
          <w:delText xml:space="preserve">fence posts </w:delText>
        </w:r>
        <w:r w:rsidRPr="28E6F985" w:rsidDel="008E7346">
          <w:rPr>
            <w:rFonts w:ascii="Verdana" w:hAnsi="Verdana" w:cs="Arial"/>
            <w:sz w:val="20"/>
            <w:szCs w:val="20"/>
          </w:rPr>
          <w:delText xml:space="preserve">and through empty </w:delText>
        </w:r>
        <w:r w:rsidR="00C40F7E" w:rsidRPr="28E6F985" w:rsidDel="008E7346">
          <w:rPr>
            <w:rFonts w:ascii="Verdana" w:hAnsi="Verdana" w:cs="Arial"/>
            <w:sz w:val="20"/>
            <w:szCs w:val="20"/>
          </w:rPr>
          <w:delText>spaces</w:delText>
        </w:r>
        <w:r w:rsidRPr="28E6F985" w:rsidDel="008E7346">
          <w:rPr>
            <w:rFonts w:ascii="Verdana" w:hAnsi="Verdana" w:cs="Arial"/>
            <w:sz w:val="20"/>
            <w:szCs w:val="20"/>
          </w:rPr>
          <w:delText xml:space="preserve"> between chain links. </w:delText>
        </w:r>
      </w:del>
    </w:p>
    <w:p w14:paraId="07CF2D13" w14:textId="5A9C2C25" w:rsidR="00761835" w:rsidRPr="00AA28D9" w:rsidDel="008E7346" w:rsidRDefault="00761835" w:rsidP="00761835">
      <w:pPr>
        <w:rPr>
          <w:del w:id="106" w:author="Ramer, Jean L" w:date="2025-04-14T16:41:00Z" w16du:dateUtc="2025-04-14T21:41:00Z"/>
          <w:rFonts w:ascii="Verdana" w:hAnsi="Verdana" w:cs="Arial"/>
          <w:sz w:val="20"/>
          <w:szCs w:val="20"/>
        </w:rPr>
      </w:pPr>
    </w:p>
    <w:p w14:paraId="57F3D8E2" w14:textId="719CFD06" w:rsidR="00761835" w:rsidRPr="00AA28D9" w:rsidDel="008E7346" w:rsidRDefault="00761835" w:rsidP="00761835">
      <w:pPr>
        <w:rPr>
          <w:del w:id="107" w:author="Ramer, Jean L" w:date="2025-04-14T16:41:00Z" w16du:dateUtc="2025-04-14T21:41:00Z"/>
          <w:rFonts w:ascii="Verdana" w:hAnsi="Verdana" w:cs="Arial"/>
          <w:sz w:val="20"/>
          <w:szCs w:val="20"/>
        </w:rPr>
      </w:pPr>
      <w:del w:id="108" w:author="Ramer, Jean L" w:date="2025-04-14T16:41:00Z" w16du:dateUtc="2025-04-14T21:41:00Z">
        <w:r w:rsidRPr="58373FBB" w:rsidDel="008E7346">
          <w:rPr>
            <w:rFonts w:ascii="Verdana" w:hAnsi="Verdana" w:cs="Arial"/>
            <w:sz w:val="20"/>
            <w:szCs w:val="20"/>
          </w:rPr>
          <w:delText>Step 5</w:delText>
        </w:r>
        <w:r w:rsidR="00521310" w:rsidRPr="58373FBB" w:rsidDel="008E7346">
          <w:rPr>
            <w:rFonts w:ascii="Verdana" w:hAnsi="Verdana" w:cs="Arial"/>
            <w:sz w:val="20"/>
            <w:szCs w:val="20"/>
          </w:rPr>
          <w:delText>:</w:delText>
        </w:r>
        <w:r w:rsidR="006457C6" w:rsidRPr="58373FBB" w:rsidDel="008E7346">
          <w:rPr>
            <w:rFonts w:ascii="Verdana" w:hAnsi="Verdana" w:cs="Arial"/>
            <w:sz w:val="20"/>
            <w:szCs w:val="20"/>
          </w:rPr>
          <w:delText xml:space="preserve"> </w:delText>
        </w:r>
        <w:r w:rsidRPr="58373FBB" w:rsidDel="008E7346">
          <w:rPr>
            <w:rFonts w:ascii="Verdana" w:hAnsi="Verdana" w:cs="Arial"/>
            <w:sz w:val="20"/>
            <w:szCs w:val="20"/>
          </w:rPr>
          <w:delText>Mitigate Adverse Impacts</w:delText>
        </w:r>
      </w:del>
    </w:p>
    <w:p w14:paraId="40D4496B" w14:textId="637AE9BF" w:rsidR="00761835" w:rsidRPr="00AA28D9" w:rsidDel="008E7346" w:rsidRDefault="00761835" w:rsidP="00761835">
      <w:pPr>
        <w:rPr>
          <w:del w:id="109" w:author="Ramer, Jean L" w:date="2025-04-14T16:41:00Z" w16du:dateUtc="2025-04-14T21:41:00Z"/>
          <w:rFonts w:ascii="Verdana" w:hAnsi="Verdana" w:cs="Arial"/>
          <w:sz w:val="20"/>
          <w:szCs w:val="20"/>
        </w:rPr>
      </w:pPr>
      <w:del w:id="110" w:author="Ramer, Jean L" w:date="2025-04-14T16:41:00Z" w16du:dateUtc="2025-04-14T21:41:00Z">
        <w:r w:rsidRPr="00AA28D9" w:rsidDel="008E7346">
          <w:rPr>
            <w:rFonts w:ascii="Verdana" w:hAnsi="Verdana" w:cs="Arial"/>
            <w:sz w:val="20"/>
            <w:szCs w:val="20"/>
          </w:rPr>
          <w:delText>No mitigation measures are warranted.</w:delText>
        </w:r>
        <w:r w:rsidR="003276E1" w:rsidDel="008E7346">
          <w:rPr>
            <w:rFonts w:ascii="Verdana" w:hAnsi="Verdana" w:cs="Arial"/>
            <w:sz w:val="20"/>
            <w:szCs w:val="20"/>
          </w:rPr>
          <w:delText xml:space="preserve"> No critical infrastructure (arrays, inverters, transformers, buried powerlines) will be located in the 100-year of 500-year floodplain. </w:delText>
        </w:r>
      </w:del>
    </w:p>
    <w:p w14:paraId="57C9EA54" w14:textId="7D662544" w:rsidR="00761835" w:rsidRPr="00AA28D9" w:rsidDel="008E7346" w:rsidRDefault="00761835" w:rsidP="00761835">
      <w:pPr>
        <w:rPr>
          <w:del w:id="111" w:author="Ramer, Jean L" w:date="2025-04-14T16:41:00Z" w16du:dateUtc="2025-04-14T21:41:00Z"/>
          <w:rFonts w:ascii="Verdana" w:hAnsi="Verdana" w:cs="Arial"/>
          <w:sz w:val="20"/>
          <w:szCs w:val="20"/>
        </w:rPr>
      </w:pPr>
    </w:p>
    <w:p w14:paraId="2B115641" w14:textId="4E1119E8" w:rsidR="00761835" w:rsidRPr="00AA28D9" w:rsidDel="008E7346" w:rsidRDefault="00761835" w:rsidP="00761835">
      <w:pPr>
        <w:rPr>
          <w:del w:id="112" w:author="Ramer, Jean L" w:date="2025-04-14T16:41:00Z" w16du:dateUtc="2025-04-14T21:41:00Z"/>
          <w:rFonts w:ascii="Verdana" w:hAnsi="Verdana" w:cs="Arial"/>
          <w:sz w:val="20"/>
          <w:szCs w:val="20"/>
        </w:rPr>
      </w:pPr>
      <w:del w:id="113" w:author="Ramer, Jean L" w:date="2025-04-14T16:41:00Z" w16du:dateUtc="2025-04-14T21:41:00Z">
        <w:r w:rsidRPr="00AA28D9" w:rsidDel="008E7346">
          <w:rPr>
            <w:rFonts w:ascii="Verdana" w:hAnsi="Verdana" w:cs="Arial"/>
            <w:sz w:val="20"/>
            <w:szCs w:val="20"/>
          </w:rPr>
          <w:delText>Step 6</w:delText>
        </w:r>
        <w:r w:rsidR="00521310" w:rsidRPr="00AA28D9" w:rsidDel="008E7346">
          <w:rPr>
            <w:rFonts w:ascii="Verdana" w:hAnsi="Verdana" w:cs="Arial"/>
            <w:sz w:val="20"/>
            <w:szCs w:val="20"/>
          </w:rPr>
          <w:delText>:</w:delText>
        </w:r>
        <w:r w:rsidR="006457C6" w:rsidRPr="00AA28D9" w:rsidDel="008E7346">
          <w:rPr>
            <w:rFonts w:ascii="Verdana" w:hAnsi="Verdana" w:cs="Arial"/>
            <w:sz w:val="20"/>
            <w:szCs w:val="20"/>
          </w:rPr>
          <w:delText xml:space="preserve"> </w:delText>
        </w:r>
        <w:r w:rsidRPr="00AA28D9" w:rsidDel="008E7346">
          <w:rPr>
            <w:rFonts w:ascii="Verdana" w:hAnsi="Verdana" w:cs="Arial"/>
            <w:sz w:val="20"/>
            <w:szCs w:val="20"/>
          </w:rPr>
          <w:delText>Re-Evaluate Alternatives</w:delText>
        </w:r>
      </w:del>
    </w:p>
    <w:p w14:paraId="5326C0EC" w14:textId="17A0A730" w:rsidR="00761835" w:rsidRPr="00AA28D9" w:rsidDel="008E7346" w:rsidRDefault="00761835" w:rsidP="00761835">
      <w:pPr>
        <w:rPr>
          <w:del w:id="114" w:author="Ramer, Jean L" w:date="2025-04-14T16:41:00Z" w16du:dateUtc="2025-04-14T21:41:00Z"/>
          <w:rFonts w:ascii="Verdana" w:hAnsi="Verdana" w:cs="Arial"/>
          <w:sz w:val="20"/>
          <w:szCs w:val="20"/>
        </w:rPr>
      </w:pPr>
      <w:del w:id="115" w:author="Ramer, Jean L" w:date="2025-04-14T16:41:00Z" w16du:dateUtc="2025-04-14T21:41:00Z">
        <w:r w:rsidRPr="00AA28D9" w:rsidDel="008E7346">
          <w:rPr>
            <w:rFonts w:ascii="Verdana" w:hAnsi="Verdana" w:cs="Arial"/>
            <w:sz w:val="20"/>
            <w:szCs w:val="20"/>
          </w:rPr>
          <w:delText>As there are no practical alternatives, an evaluation of alternative locations for the proposed fence is not warranted in this case. The fence is necessary in order to serve the facility</w:delText>
        </w:r>
        <w:r w:rsidR="00115BD6" w:rsidDel="008E7346">
          <w:rPr>
            <w:rFonts w:ascii="Verdana" w:hAnsi="Verdana" w:cs="Arial"/>
            <w:sz w:val="20"/>
            <w:szCs w:val="20"/>
          </w:rPr>
          <w:delText xml:space="preserve">. Furthermore, the fence is not part of the electrical equipment that will generate and distribute electricity. </w:delText>
        </w:r>
        <w:r w:rsidRPr="00AA28D9" w:rsidDel="008E7346">
          <w:rPr>
            <w:rFonts w:ascii="Verdana" w:hAnsi="Verdana" w:cs="Arial"/>
            <w:sz w:val="20"/>
            <w:szCs w:val="20"/>
          </w:rPr>
          <w:delText xml:space="preserve">  </w:delText>
        </w:r>
      </w:del>
    </w:p>
    <w:p w14:paraId="7B0F3E56" w14:textId="093AA964" w:rsidR="00761835" w:rsidRPr="00AA28D9" w:rsidDel="008E7346" w:rsidRDefault="00761835" w:rsidP="00761835">
      <w:pPr>
        <w:rPr>
          <w:del w:id="116" w:author="Ramer, Jean L" w:date="2025-04-14T16:41:00Z" w16du:dateUtc="2025-04-14T21:41:00Z"/>
          <w:rFonts w:ascii="Verdana" w:hAnsi="Verdana" w:cs="Arial"/>
          <w:sz w:val="20"/>
          <w:szCs w:val="20"/>
        </w:rPr>
      </w:pPr>
    </w:p>
    <w:p w14:paraId="10C3F840" w14:textId="4D1FE4D4" w:rsidR="00761835" w:rsidRPr="00AA28D9" w:rsidDel="008E7346" w:rsidRDefault="00761835" w:rsidP="00761835">
      <w:pPr>
        <w:rPr>
          <w:del w:id="117" w:author="Ramer, Jean L" w:date="2025-04-14T16:41:00Z" w16du:dateUtc="2025-04-14T21:41:00Z"/>
          <w:rFonts w:ascii="Verdana" w:hAnsi="Verdana" w:cs="Arial"/>
          <w:sz w:val="20"/>
          <w:szCs w:val="20"/>
        </w:rPr>
      </w:pPr>
      <w:del w:id="118" w:author="Ramer, Jean L" w:date="2025-04-14T16:41:00Z" w16du:dateUtc="2025-04-14T21:41:00Z">
        <w:r w:rsidRPr="00AA28D9" w:rsidDel="008E7346">
          <w:rPr>
            <w:rFonts w:ascii="Verdana" w:hAnsi="Verdana" w:cs="Arial"/>
            <w:sz w:val="20"/>
            <w:szCs w:val="20"/>
          </w:rPr>
          <w:delText>Step 7</w:delText>
        </w:r>
        <w:r w:rsidR="00521310" w:rsidRPr="00AA28D9" w:rsidDel="008E7346">
          <w:rPr>
            <w:rFonts w:ascii="Verdana" w:hAnsi="Verdana" w:cs="Arial"/>
            <w:sz w:val="20"/>
            <w:szCs w:val="20"/>
          </w:rPr>
          <w:delText>:</w:delText>
        </w:r>
        <w:r w:rsidR="006457C6" w:rsidRPr="00AA28D9" w:rsidDel="008E7346">
          <w:rPr>
            <w:rFonts w:ascii="Verdana" w:hAnsi="Verdana" w:cs="Arial"/>
            <w:sz w:val="20"/>
            <w:szCs w:val="20"/>
          </w:rPr>
          <w:delText xml:space="preserve"> </w:delText>
        </w:r>
        <w:r w:rsidRPr="00AA28D9" w:rsidDel="008E7346">
          <w:rPr>
            <w:rFonts w:ascii="Verdana" w:hAnsi="Verdana" w:cs="Arial"/>
            <w:sz w:val="20"/>
            <w:szCs w:val="20"/>
          </w:rPr>
          <w:delText>Final Public Notice</w:delText>
        </w:r>
      </w:del>
    </w:p>
    <w:p w14:paraId="491772E9" w14:textId="0565A5E8" w:rsidR="00761835" w:rsidRPr="00AA28D9" w:rsidDel="008E7346" w:rsidRDefault="00761835" w:rsidP="00761835">
      <w:pPr>
        <w:rPr>
          <w:del w:id="119" w:author="Ramer, Jean L" w:date="2025-04-14T16:41:00Z" w16du:dateUtc="2025-04-14T21:41:00Z"/>
          <w:rFonts w:ascii="Verdana" w:hAnsi="Verdana" w:cs="Arial"/>
          <w:sz w:val="20"/>
          <w:szCs w:val="20"/>
        </w:rPr>
      </w:pPr>
      <w:del w:id="120" w:author="Ramer, Jean L" w:date="2025-04-14T16:41:00Z" w16du:dateUtc="2025-04-14T21:41:00Z">
        <w:r w:rsidRPr="00AA28D9" w:rsidDel="008E7346">
          <w:rPr>
            <w:rFonts w:ascii="Verdana" w:hAnsi="Verdana" w:cs="Arial"/>
            <w:sz w:val="20"/>
            <w:szCs w:val="20"/>
          </w:rPr>
          <w:delText xml:space="preserve">A Final Notice will be published and posted in conjunction with the Notice of Finding of No Significant Impact, associated with the Environmental Assessment for the Indianola Solar Facility.  </w:delText>
        </w:r>
        <w:r w:rsidR="007C6135" w:rsidRPr="007C6135" w:rsidDel="008E7346">
          <w:delText xml:space="preserve"> </w:delText>
        </w:r>
        <w:r w:rsidR="007C6135" w:rsidDel="008E7346">
          <w:delText xml:space="preserve">A </w:delText>
        </w:r>
        <w:r w:rsidR="007C6135" w:rsidDel="008E7346">
          <w:rPr>
            <w:rStyle w:val="cf01"/>
          </w:rPr>
          <w:delText>Final Notice will be published with the NOA for the Final EA.A</w:delText>
        </w:r>
      </w:del>
    </w:p>
    <w:p w14:paraId="5529FA38" w14:textId="279A5E0B" w:rsidR="00761835" w:rsidRPr="00AA28D9" w:rsidDel="008E7346" w:rsidRDefault="00761835" w:rsidP="00761835">
      <w:pPr>
        <w:rPr>
          <w:del w:id="121" w:author="Ramer, Jean L" w:date="2025-04-14T16:41:00Z" w16du:dateUtc="2025-04-14T21:41:00Z"/>
          <w:rFonts w:ascii="Verdana" w:hAnsi="Verdana" w:cs="Arial"/>
          <w:sz w:val="20"/>
          <w:szCs w:val="20"/>
        </w:rPr>
      </w:pPr>
    </w:p>
    <w:p w14:paraId="23A02F4F" w14:textId="0AF19551" w:rsidR="00761835" w:rsidRPr="00AA28D9" w:rsidDel="008E7346" w:rsidRDefault="00761835" w:rsidP="00761835">
      <w:pPr>
        <w:rPr>
          <w:del w:id="122" w:author="Ramer, Jean L" w:date="2025-04-14T16:41:00Z" w16du:dateUtc="2025-04-14T21:41:00Z"/>
          <w:rFonts w:ascii="Verdana" w:hAnsi="Verdana" w:cs="Arial"/>
          <w:sz w:val="20"/>
          <w:szCs w:val="20"/>
        </w:rPr>
      </w:pPr>
      <w:del w:id="123" w:author="Ramer, Jean L" w:date="2025-04-14T16:41:00Z" w16du:dateUtc="2025-04-14T21:41:00Z">
        <w:r w:rsidRPr="00AA28D9" w:rsidDel="008E7346">
          <w:rPr>
            <w:rFonts w:ascii="Verdana" w:hAnsi="Verdana" w:cs="Arial"/>
            <w:sz w:val="20"/>
            <w:szCs w:val="20"/>
          </w:rPr>
          <w:delText>Step 8</w:delText>
        </w:r>
        <w:r w:rsidR="00521310" w:rsidRPr="00AA28D9" w:rsidDel="008E7346">
          <w:rPr>
            <w:rFonts w:ascii="Verdana" w:hAnsi="Verdana" w:cs="Arial"/>
            <w:sz w:val="20"/>
            <w:szCs w:val="20"/>
          </w:rPr>
          <w:delText xml:space="preserve">: </w:delText>
        </w:r>
        <w:r w:rsidRPr="00AA28D9" w:rsidDel="008E7346">
          <w:rPr>
            <w:rFonts w:ascii="Verdana" w:hAnsi="Verdana" w:cs="Arial"/>
            <w:sz w:val="20"/>
            <w:szCs w:val="20"/>
          </w:rPr>
          <w:delText>Implement Proposal with Appropriate Mitigation</w:delText>
        </w:r>
      </w:del>
    </w:p>
    <w:p w14:paraId="5343BB4C" w14:textId="38EC0F1E" w:rsidR="00761835" w:rsidRPr="00AA28D9" w:rsidDel="008E7346" w:rsidRDefault="00761835" w:rsidP="00761835">
      <w:pPr>
        <w:rPr>
          <w:del w:id="124" w:author="Ramer, Jean L" w:date="2025-04-14T16:41:00Z" w16du:dateUtc="2025-04-14T21:41:00Z"/>
          <w:rFonts w:ascii="Verdana" w:hAnsi="Verdana" w:cs="Arial"/>
          <w:sz w:val="20"/>
          <w:szCs w:val="20"/>
        </w:rPr>
      </w:pPr>
      <w:del w:id="125" w:author="Ramer, Jean L" w:date="2025-04-14T16:41:00Z" w16du:dateUtc="2025-04-14T21:41:00Z">
        <w:r w:rsidRPr="00AA28D9" w:rsidDel="008E7346">
          <w:rPr>
            <w:rFonts w:ascii="Verdana" w:hAnsi="Verdana" w:cs="Arial"/>
            <w:sz w:val="20"/>
            <w:szCs w:val="20"/>
          </w:rPr>
          <w:delText xml:space="preserve">If </w:delText>
        </w:r>
        <w:r w:rsidR="00913ED2" w:rsidRPr="00AA28D9" w:rsidDel="008E7346">
          <w:rPr>
            <w:rFonts w:ascii="Verdana" w:hAnsi="Verdana" w:cs="Arial"/>
            <w:sz w:val="20"/>
            <w:szCs w:val="20"/>
          </w:rPr>
          <w:delText xml:space="preserve">the forecast indicates potential flooding </w:delText>
        </w:r>
        <w:r w:rsidRPr="00AA28D9" w:rsidDel="008E7346">
          <w:rPr>
            <w:rFonts w:ascii="Verdana" w:hAnsi="Verdana" w:cs="Arial"/>
            <w:sz w:val="20"/>
            <w:szCs w:val="20"/>
          </w:rPr>
          <w:delText>during construction, all equipment, fuels, and materials will be moved outside of the 500-year floodplain boundary</w:delText>
        </w:r>
        <w:r w:rsidR="006457C6" w:rsidRPr="00AA28D9" w:rsidDel="008E7346">
          <w:rPr>
            <w:rFonts w:ascii="Verdana" w:hAnsi="Verdana" w:cs="Arial"/>
            <w:sz w:val="20"/>
            <w:szCs w:val="20"/>
          </w:rPr>
          <w:delText xml:space="preserve">. </w:delText>
        </w:r>
        <w:r w:rsidRPr="00AA28D9" w:rsidDel="008E7346">
          <w:rPr>
            <w:rFonts w:ascii="Verdana" w:hAnsi="Verdana" w:cs="Arial"/>
            <w:sz w:val="20"/>
            <w:szCs w:val="20"/>
          </w:rPr>
          <w:delText>No materials, fuels or equipment will be stored in the 500-year floodplain</w:delText>
        </w:r>
        <w:r w:rsidR="00115BD6" w:rsidDel="008E7346">
          <w:rPr>
            <w:rFonts w:ascii="Verdana" w:hAnsi="Verdana" w:cs="Arial"/>
            <w:sz w:val="20"/>
            <w:szCs w:val="20"/>
          </w:rPr>
          <w:delText xml:space="preserve"> at any time during operation of the facility</w:delText>
        </w:r>
        <w:r w:rsidRPr="00AA28D9" w:rsidDel="008E7346">
          <w:rPr>
            <w:rFonts w:ascii="Verdana" w:hAnsi="Verdana" w:cs="Arial"/>
            <w:sz w:val="20"/>
            <w:szCs w:val="20"/>
          </w:rPr>
          <w:delText xml:space="preserve">. </w:delText>
        </w:r>
      </w:del>
    </w:p>
    <w:p w14:paraId="3C76D29F" w14:textId="530CD614" w:rsidR="00761835" w:rsidRPr="00AA28D9" w:rsidDel="008E7346" w:rsidRDefault="00761835" w:rsidP="00761835">
      <w:pPr>
        <w:rPr>
          <w:del w:id="126" w:author="Ramer, Jean L" w:date="2025-04-14T16:41:00Z" w16du:dateUtc="2025-04-14T21:41:00Z"/>
          <w:rFonts w:ascii="Verdana" w:hAnsi="Verdana" w:cs="Arial"/>
          <w:sz w:val="20"/>
          <w:szCs w:val="20"/>
        </w:rPr>
      </w:pPr>
    </w:p>
    <w:p w14:paraId="481D0DA0" w14:textId="3600C40F" w:rsidR="00B968D3" w:rsidRPr="00AA28D9" w:rsidRDefault="0092622F" w:rsidP="00B968D3">
      <w:pPr>
        <w:jc w:val="both"/>
        <w:rPr>
          <w:rFonts w:ascii="Verdana" w:hAnsi="Verdana" w:cs="Arial"/>
          <w:sz w:val="20"/>
          <w:szCs w:val="20"/>
        </w:rPr>
      </w:pPr>
      <w:r w:rsidRPr="00AA28D9">
        <w:rPr>
          <w:rFonts w:ascii="Verdana" w:hAnsi="Verdana"/>
          <w:noProof/>
        </w:rPr>
        <w:lastRenderedPageBreak/>
        <w:drawing>
          <wp:inline distT="0" distB="0" distL="0" distR="0" wp14:anchorId="566E5202" wp14:editId="412D5A8C">
            <wp:extent cx="5943600" cy="6792686"/>
            <wp:effectExtent l="0" t="0" r="0" b="8255"/>
            <wp:docPr id="7" name="Picture 7" descr="A map of a land with a map of l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land with a map of land&#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81" t="2999" r="3748" b="15099"/>
                    <a:stretch/>
                  </pic:blipFill>
                  <pic:spPr bwMode="auto">
                    <a:xfrm>
                      <a:off x="0" y="0"/>
                      <a:ext cx="5943600" cy="6792686"/>
                    </a:xfrm>
                    <a:prstGeom prst="rect">
                      <a:avLst/>
                    </a:prstGeom>
                    <a:noFill/>
                    <a:ln>
                      <a:noFill/>
                    </a:ln>
                    <a:extLst>
                      <a:ext uri="{53640926-AAD7-44D8-BBD7-CCE9431645EC}">
                        <a14:shadowObscured xmlns:a14="http://schemas.microsoft.com/office/drawing/2010/main"/>
                      </a:ext>
                    </a:extLst>
                  </pic:spPr>
                </pic:pic>
              </a:graphicData>
            </a:graphic>
          </wp:inline>
        </w:drawing>
      </w:r>
    </w:p>
    <w:p w14:paraId="1529B962" w14:textId="20DFFEBC" w:rsidR="00040103" w:rsidRPr="00AA28D9" w:rsidRDefault="00040103" w:rsidP="00387005">
      <w:pPr>
        <w:pStyle w:val="Caption"/>
        <w:jc w:val="left"/>
        <w:rPr>
          <w:rFonts w:ascii="Verdana" w:hAnsi="Verdana" w:cs="Arial"/>
          <w:b w:val="0"/>
          <w:bCs w:val="0"/>
        </w:rPr>
      </w:pPr>
      <w:r w:rsidRPr="004D43AC">
        <w:rPr>
          <w:rFonts w:ascii="Verdana" w:hAnsi="Verdana" w:cs="Arial"/>
        </w:rPr>
        <w:t>Figure 5.</w:t>
      </w:r>
      <w:r w:rsidRPr="58373FBB">
        <w:rPr>
          <w:rFonts w:ascii="Verdana" w:hAnsi="Verdana" w:cs="Arial"/>
          <w:b w:val="0"/>
          <w:bCs w:val="0"/>
        </w:rPr>
        <w:t xml:space="preserve"> Floodplain map highlighting the southern boundary fence line, </w:t>
      </w:r>
      <w:del w:id="127" w:author="Ramer, Jean L" w:date="2025-05-06T13:29:00Z" w16du:dateUtc="2025-05-06T18:29:00Z">
        <w:r w:rsidRPr="58373FBB" w:rsidDel="00C318B3">
          <w:rPr>
            <w:rFonts w:ascii="Verdana" w:hAnsi="Verdana" w:cs="Arial"/>
            <w:b w:val="0"/>
            <w:bCs w:val="0"/>
          </w:rPr>
          <w:delText>which intersects a designated</w:delText>
        </w:r>
        <w:r w:rsidR="00387005" w:rsidRPr="58373FBB" w:rsidDel="00C318B3">
          <w:rPr>
            <w:rFonts w:ascii="Verdana" w:hAnsi="Verdana" w:cs="Arial"/>
            <w:b w:val="0"/>
            <w:bCs w:val="0"/>
          </w:rPr>
          <w:delText xml:space="preserve"> </w:delText>
        </w:r>
        <w:r w:rsidRPr="58373FBB" w:rsidDel="00C318B3">
          <w:rPr>
            <w:rFonts w:ascii="Verdana" w:hAnsi="Verdana" w:cs="Arial"/>
            <w:b w:val="0"/>
            <w:bCs w:val="0"/>
          </w:rPr>
          <w:delText>500-year floodplain zone.</w:delText>
        </w:r>
      </w:del>
      <w:ins w:id="128" w:author="Ramer, Jean L" w:date="2025-05-06T13:29:00Z" w16du:dateUtc="2025-05-06T18:29:00Z">
        <w:r w:rsidR="00C318B3">
          <w:rPr>
            <w:rFonts w:ascii="Verdana" w:hAnsi="Verdana" w:cs="Arial"/>
            <w:b w:val="0"/>
            <w:bCs w:val="0"/>
          </w:rPr>
          <w:t>which avoids the 100-year floodplain.</w:t>
        </w:r>
      </w:ins>
    </w:p>
    <w:p w14:paraId="2A0FE7F4" w14:textId="77777777" w:rsidR="00040103" w:rsidRPr="00AA28D9" w:rsidRDefault="00040103" w:rsidP="00B968D3">
      <w:pPr>
        <w:jc w:val="both"/>
        <w:rPr>
          <w:rFonts w:ascii="Verdana" w:hAnsi="Verdana" w:cs="Arial"/>
          <w:sz w:val="20"/>
          <w:szCs w:val="20"/>
        </w:rPr>
      </w:pPr>
    </w:p>
    <w:p w14:paraId="22B04249" w14:textId="40D505B5" w:rsidR="00F36197" w:rsidRPr="00AA28D9" w:rsidRDefault="007B3B4C" w:rsidP="002904B0">
      <w:pPr>
        <w:pStyle w:val="Heading3"/>
        <w:rPr>
          <w:rFonts w:ascii="Verdana" w:hAnsi="Verdana"/>
        </w:rPr>
      </w:pPr>
      <w:bookmarkStart w:id="129" w:name="_Toc196296806"/>
      <w:r w:rsidRPr="00AA28D9">
        <w:rPr>
          <w:rFonts w:ascii="Verdana" w:eastAsia="Times New Roman" w:hAnsi="Verdana" w:cs="Arial"/>
          <w:szCs w:val="22"/>
        </w:rPr>
        <w:lastRenderedPageBreak/>
        <w:t>Mitigation Measures</w:t>
      </w:r>
      <w:bookmarkStart w:id="130" w:name="_Hlk145666998"/>
      <w:bookmarkEnd w:id="129"/>
    </w:p>
    <w:bookmarkEnd w:id="130"/>
    <w:p w14:paraId="18DA4177" w14:textId="2BC5F15E" w:rsidR="002904B0" w:rsidRPr="00AA28D9" w:rsidRDefault="00913ED2" w:rsidP="00394771">
      <w:del w:id="131" w:author="Ramer, Jean L" w:date="2025-04-14T16:41:00Z" w16du:dateUtc="2025-04-14T21:41:00Z">
        <w:r w:rsidRPr="00AA28D9" w:rsidDel="008E7346">
          <w:rPr>
            <w:rFonts w:ascii="Verdana" w:hAnsi="Verdana" w:cs="Arial"/>
            <w:sz w:val="20"/>
            <w:szCs w:val="20"/>
          </w:rPr>
          <w:delText xml:space="preserve">If the forecast indicates potential flooding during construction, all </w:delText>
        </w:r>
        <w:r w:rsidR="003276E1" w:rsidDel="008E7346">
          <w:rPr>
            <w:rFonts w:ascii="Verdana" w:hAnsi="Verdana" w:cs="Arial"/>
            <w:sz w:val="20"/>
            <w:szCs w:val="20"/>
          </w:rPr>
          <w:delText xml:space="preserve">construction </w:delText>
        </w:r>
        <w:r w:rsidRPr="00AA28D9" w:rsidDel="008E7346">
          <w:rPr>
            <w:rFonts w:ascii="Verdana" w:hAnsi="Verdana" w:cs="Arial"/>
            <w:sz w:val="20"/>
            <w:szCs w:val="20"/>
          </w:rPr>
          <w:delText>equipment, fuels, and materials will be moved outside of the 500-year floodplain boundary. No materials, fuels, or equipment will be stored in the 500-year floodplain</w:delText>
        </w:r>
        <w:r w:rsidR="003C252D" w:rsidDel="008E7346">
          <w:rPr>
            <w:rFonts w:ascii="Verdana" w:hAnsi="Verdana" w:cs="Arial"/>
            <w:sz w:val="20"/>
            <w:szCs w:val="20"/>
          </w:rPr>
          <w:delText xml:space="preserve"> during operation of the facility</w:delText>
        </w:r>
      </w:del>
      <w:ins w:id="132" w:author="Ramer, Jean L" w:date="2025-04-14T16:41:00Z" w16du:dateUtc="2025-04-14T21:41:00Z">
        <w:r w:rsidR="008E7346">
          <w:rPr>
            <w:rFonts w:ascii="Verdana" w:hAnsi="Verdana" w:cs="Arial"/>
            <w:sz w:val="20"/>
            <w:szCs w:val="20"/>
          </w:rPr>
          <w:t>Since no features of the project will be placed either temporari</w:t>
        </w:r>
      </w:ins>
      <w:ins w:id="133" w:author="Ramer, Jean L" w:date="2025-04-14T16:42:00Z" w16du:dateUtc="2025-04-14T21:42:00Z">
        <w:r w:rsidR="008E7346">
          <w:rPr>
            <w:rFonts w:ascii="Verdana" w:hAnsi="Verdana" w:cs="Arial"/>
            <w:sz w:val="20"/>
            <w:szCs w:val="20"/>
          </w:rPr>
          <w:t>ly or permanently in a 100-year floodplain, no mitigation measures are warranted</w:t>
        </w:r>
      </w:ins>
      <w:r w:rsidRPr="00AA28D9">
        <w:rPr>
          <w:rFonts w:ascii="Verdana" w:hAnsi="Verdana" w:cs="Arial"/>
          <w:sz w:val="20"/>
          <w:szCs w:val="20"/>
        </w:rPr>
        <w:t xml:space="preserve">. </w:t>
      </w:r>
    </w:p>
    <w:p w14:paraId="5B58ED4D" w14:textId="6FA49AF9" w:rsidR="002B5366" w:rsidRPr="00AA28D9" w:rsidRDefault="00E22F75" w:rsidP="002B5366">
      <w:pPr>
        <w:pStyle w:val="Heading2"/>
        <w:rPr>
          <w:rFonts w:ascii="Verdana" w:hAnsi="Verdana" w:cs="Arial"/>
          <w:color w:val="auto"/>
        </w:rPr>
      </w:pPr>
      <w:bookmarkStart w:id="134" w:name="_Toc196296807"/>
      <w:r w:rsidRPr="00AA28D9">
        <w:rPr>
          <w:rFonts w:ascii="Verdana" w:hAnsi="Verdana" w:cs="Arial"/>
          <w:color w:val="auto"/>
        </w:rPr>
        <w:t>Wetlands</w:t>
      </w:r>
      <w:bookmarkEnd w:id="134"/>
    </w:p>
    <w:p w14:paraId="7C03D035" w14:textId="77777777" w:rsidR="007A1FD7" w:rsidRPr="00AA28D9" w:rsidRDefault="007A1FD7" w:rsidP="007A1FD7">
      <w:pPr>
        <w:pStyle w:val="Heading3"/>
        <w:rPr>
          <w:rFonts w:ascii="Verdana" w:hAnsi="Verdana" w:cs="Arial"/>
        </w:rPr>
      </w:pPr>
      <w:bookmarkStart w:id="135" w:name="_Toc196296808"/>
      <w:r w:rsidRPr="00AA28D9">
        <w:rPr>
          <w:rFonts w:ascii="Verdana" w:hAnsi="Verdana" w:cs="Arial"/>
        </w:rPr>
        <w:t>Affected Environment</w:t>
      </w:r>
      <w:bookmarkEnd w:id="135"/>
    </w:p>
    <w:p w14:paraId="6631249D" w14:textId="0CEAAB2B" w:rsidR="00E01169" w:rsidRPr="00AA28D9" w:rsidRDefault="00E01169" w:rsidP="00E01169">
      <w:pPr>
        <w:pStyle w:val="Paragraph"/>
        <w:rPr>
          <w:rFonts w:ascii="Verdana" w:hAnsi="Verdana"/>
        </w:rPr>
      </w:pPr>
      <w:r w:rsidRPr="00AA28D9">
        <w:rPr>
          <w:rFonts w:ascii="Verdana" w:hAnsi="Verdana"/>
        </w:rPr>
        <w:t xml:space="preserve">The </w:t>
      </w:r>
      <w:r w:rsidR="0082001C">
        <w:rPr>
          <w:rFonts w:ascii="Verdana" w:hAnsi="Verdana"/>
        </w:rPr>
        <w:t>U.S. Army Corps of Engineers (</w:t>
      </w:r>
      <w:r w:rsidRPr="00AA28D9">
        <w:rPr>
          <w:rFonts w:ascii="Verdana" w:hAnsi="Verdana"/>
        </w:rPr>
        <w:t>USACE</w:t>
      </w:r>
      <w:r w:rsidR="0082001C">
        <w:rPr>
          <w:rFonts w:ascii="Verdana" w:hAnsi="Verdana"/>
        </w:rPr>
        <w:t>)</w:t>
      </w:r>
      <w:r w:rsidRPr="00AA28D9">
        <w:rPr>
          <w:rFonts w:ascii="Verdana" w:hAnsi="Verdana"/>
        </w:rPr>
        <w:t xml:space="preserve"> and </w:t>
      </w:r>
      <w:r w:rsidR="0082001C">
        <w:rPr>
          <w:rFonts w:ascii="Verdana" w:hAnsi="Verdana"/>
        </w:rPr>
        <w:t>Environmental Protection Agency (</w:t>
      </w:r>
      <w:r w:rsidRPr="00AA28D9">
        <w:rPr>
          <w:rFonts w:ascii="Verdana" w:hAnsi="Verdana"/>
        </w:rPr>
        <w:t>EPA</w:t>
      </w:r>
      <w:r w:rsidR="0082001C">
        <w:rPr>
          <w:rFonts w:ascii="Verdana" w:hAnsi="Verdana"/>
        </w:rPr>
        <w:t>)</w:t>
      </w:r>
      <w:r w:rsidRPr="00AA28D9">
        <w:rPr>
          <w:rFonts w:ascii="Verdana" w:hAnsi="Verdana"/>
        </w:rPr>
        <w:t xml:space="preserve"> define wetlands as follows: </w:t>
      </w:r>
      <w:r w:rsidRPr="00AA28D9">
        <w:rPr>
          <w:rFonts w:ascii="Verdana" w:hAnsi="Verdana"/>
          <w:i/>
          <w:iCs/>
        </w:rPr>
        <w:t>"Wetlands are areas that are inundated or saturated by surface or ground water at a frequency and duration sufficient to support, and that under normal circumstances do support, a prevalence of vegetation typically adapted for life in saturated soil conditions. Wetlands generally include swamps, marshes, bogs, and similar areas.”</w:t>
      </w:r>
    </w:p>
    <w:p w14:paraId="74977B0F" w14:textId="1343836D" w:rsidR="00195B9A" w:rsidRPr="00AA28D9" w:rsidRDefault="002D22C5" w:rsidP="00565A96">
      <w:pPr>
        <w:pStyle w:val="Paragraph"/>
        <w:rPr>
          <w:rFonts w:ascii="Verdana" w:hAnsi="Verdana"/>
        </w:rPr>
      </w:pPr>
      <w:r w:rsidRPr="00AA28D9">
        <w:rPr>
          <w:rFonts w:ascii="Verdana" w:hAnsi="Verdana"/>
        </w:rPr>
        <w:t>For</w:t>
      </w:r>
      <w:r w:rsidR="00195B9A" w:rsidRPr="00AA28D9">
        <w:rPr>
          <w:rFonts w:ascii="Verdana" w:hAnsi="Verdana"/>
        </w:rPr>
        <w:t xml:space="preserve"> an area to satisfy this definition, it must exhibit the required indicators in all three categories: soil, hydrology, and vegetation. If any one of the three categories is missing wetland indicators, the area in question does not satisfy the USACE and EPA’s definition of a wetland.</w:t>
      </w:r>
      <w:r w:rsidR="00A1620E" w:rsidRPr="00AA28D9">
        <w:rPr>
          <w:rFonts w:ascii="Verdana" w:hAnsi="Verdana"/>
        </w:rPr>
        <w:t xml:space="preserve"> </w:t>
      </w:r>
    </w:p>
    <w:p w14:paraId="0C3FE68C" w14:textId="342CCA16" w:rsidR="00E0711F" w:rsidRPr="002A1F40" w:rsidRDefault="00F81E01" w:rsidP="0062606F">
      <w:pPr>
        <w:pStyle w:val="Paragraph"/>
        <w:rPr>
          <w:rFonts w:ascii="Verdana" w:hAnsi="Verdana"/>
        </w:rPr>
      </w:pPr>
      <w:r w:rsidRPr="00AA28D9">
        <w:rPr>
          <w:rFonts w:ascii="Verdana" w:hAnsi="Verdana"/>
        </w:rPr>
        <w:t>A Wetland/</w:t>
      </w:r>
      <w:r w:rsidR="002573FF">
        <w:rPr>
          <w:rFonts w:ascii="Verdana" w:hAnsi="Verdana"/>
        </w:rPr>
        <w:t>Waters of the United States (</w:t>
      </w:r>
      <w:r w:rsidRPr="00AA28D9">
        <w:rPr>
          <w:rFonts w:ascii="Verdana" w:hAnsi="Verdana"/>
        </w:rPr>
        <w:t>WOTUS</w:t>
      </w:r>
      <w:r w:rsidR="002573FF">
        <w:rPr>
          <w:rFonts w:ascii="Verdana" w:hAnsi="Verdana"/>
        </w:rPr>
        <w:t>)</w:t>
      </w:r>
      <w:r w:rsidRPr="00AA28D9">
        <w:rPr>
          <w:rFonts w:ascii="Verdana" w:hAnsi="Verdana"/>
        </w:rPr>
        <w:t xml:space="preserve"> Delineation was conducted in October 2022.</w:t>
      </w:r>
      <w:r w:rsidR="000F1D41" w:rsidRPr="00AA28D9">
        <w:rPr>
          <w:rFonts w:ascii="Verdana" w:hAnsi="Verdana"/>
        </w:rPr>
        <w:t xml:space="preserve"> </w:t>
      </w:r>
      <w:r w:rsidR="00115BD6">
        <w:rPr>
          <w:rFonts w:ascii="Verdana" w:hAnsi="Verdana"/>
        </w:rPr>
        <w:t>F</w:t>
      </w:r>
      <w:r w:rsidR="008B6819" w:rsidRPr="00AA28D9">
        <w:rPr>
          <w:rFonts w:ascii="Verdana" w:hAnsi="Verdana"/>
        </w:rPr>
        <w:t xml:space="preserve">ive </w:t>
      </w:r>
      <w:r w:rsidR="00532A77" w:rsidRPr="00AA28D9">
        <w:rPr>
          <w:rFonts w:ascii="Verdana" w:hAnsi="Verdana"/>
        </w:rPr>
        <w:t>wetland</w:t>
      </w:r>
      <w:r w:rsidR="00CD4D92" w:rsidRPr="00AA28D9">
        <w:rPr>
          <w:rFonts w:ascii="Verdana" w:hAnsi="Verdana"/>
        </w:rPr>
        <w:t>s</w:t>
      </w:r>
      <w:r w:rsidR="00532A77" w:rsidRPr="00AA28D9">
        <w:rPr>
          <w:rFonts w:ascii="Verdana" w:hAnsi="Verdana"/>
        </w:rPr>
        <w:t xml:space="preserve">, two swales, one pond, and two lagoons were documented </w:t>
      </w:r>
      <w:r w:rsidR="008B6819" w:rsidRPr="00AA28D9">
        <w:rPr>
          <w:rFonts w:ascii="Verdana" w:hAnsi="Verdana"/>
        </w:rPr>
        <w:t>within the</w:t>
      </w:r>
      <w:r w:rsidR="00532A77" w:rsidRPr="00AA28D9">
        <w:rPr>
          <w:rFonts w:ascii="Verdana" w:hAnsi="Verdana"/>
        </w:rPr>
        <w:t xml:space="preserve"> </w:t>
      </w:r>
      <w:r w:rsidR="00190FD9" w:rsidRPr="00AA28D9">
        <w:rPr>
          <w:rFonts w:ascii="Verdana" w:hAnsi="Verdana"/>
        </w:rPr>
        <w:t>project area</w:t>
      </w:r>
      <w:r w:rsidR="008B6819" w:rsidRPr="00AA28D9">
        <w:rPr>
          <w:rFonts w:ascii="Verdana" w:hAnsi="Verdana"/>
        </w:rPr>
        <w:t xml:space="preserve">, with one of those wetlands within the area of </w:t>
      </w:r>
      <w:r w:rsidR="00A50EEE" w:rsidRPr="00AA28D9">
        <w:rPr>
          <w:rFonts w:ascii="Verdana" w:hAnsi="Verdana"/>
        </w:rPr>
        <w:t>disturbance</w:t>
      </w:r>
      <w:r w:rsidR="00DF5549" w:rsidRPr="00AA28D9">
        <w:rPr>
          <w:rFonts w:ascii="Verdana" w:hAnsi="Verdana"/>
        </w:rPr>
        <w:t xml:space="preserve"> (Terracon 2022A)</w:t>
      </w:r>
      <w:r w:rsidR="00532A77" w:rsidRPr="00AA28D9">
        <w:rPr>
          <w:rFonts w:ascii="Verdana" w:hAnsi="Verdana"/>
        </w:rPr>
        <w:t>. The wetland</w:t>
      </w:r>
      <w:r w:rsidR="00CD4D92" w:rsidRPr="00AA28D9">
        <w:rPr>
          <w:rFonts w:ascii="Verdana" w:hAnsi="Verdana"/>
        </w:rPr>
        <w:t xml:space="preserve"> </w:t>
      </w:r>
      <w:r w:rsidR="00190FD9" w:rsidRPr="00AA28D9">
        <w:rPr>
          <w:rFonts w:ascii="Verdana" w:hAnsi="Verdana"/>
        </w:rPr>
        <w:t xml:space="preserve">within the </w:t>
      </w:r>
      <w:r w:rsidR="00A50EEE" w:rsidRPr="00AA28D9">
        <w:rPr>
          <w:rFonts w:ascii="Verdana" w:hAnsi="Verdana"/>
        </w:rPr>
        <w:t>area of disturbance</w:t>
      </w:r>
      <w:r w:rsidR="00532A77" w:rsidRPr="00AA28D9">
        <w:rPr>
          <w:rFonts w:ascii="Verdana" w:hAnsi="Verdana"/>
        </w:rPr>
        <w:t>, designated as W</w:t>
      </w:r>
      <w:r w:rsidR="00D9015F" w:rsidRPr="00AA28D9">
        <w:rPr>
          <w:rFonts w:ascii="Verdana" w:hAnsi="Verdana"/>
        </w:rPr>
        <w:t xml:space="preserve">etland Area </w:t>
      </w:r>
      <w:r w:rsidR="00532A77" w:rsidRPr="00AA28D9">
        <w:rPr>
          <w:rFonts w:ascii="Verdana" w:hAnsi="Verdana"/>
        </w:rPr>
        <w:t>1 within the Wetland/</w:t>
      </w:r>
      <w:r w:rsidR="00A1620E" w:rsidRPr="00AA28D9">
        <w:rPr>
          <w:rFonts w:ascii="Verdana" w:hAnsi="Verdana"/>
        </w:rPr>
        <w:t xml:space="preserve">WOTUS </w:t>
      </w:r>
      <w:r w:rsidR="00532A77" w:rsidRPr="00AA28D9">
        <w:rPr>
          <w:rFonts w:ascii="Verdana" w:hAnsi="Verdana"/>
        </w:rPr>
        <w:t>Delineation Report</w:t>
      </w:r>
      <w:r w:rsidR="00BF7505" w:rsidRPr="00AA28D9">
        <w:rPr>
          <w:rFonts w:ascii="Verdana" w:hAnsi="Verdana"/>
        </w:rPr>
        <w:t>,</w:t>
      </w:r>
      <w:r w:rsidR="00532A77" w:rsidRPr="00AA28D9">
        <w:rPr>
          <w:rFonts w:ascii="Verdana" w:hAnsi="Verdana"/>
        </w:rPr>
        <w:t xml:space="preserve"> is approximately </w:t>
      </w:r>
      <w:r w:rsidRPr="00AA28D9">
        <w:rPr>
          <w:rFonts w:ascii="Verdana" w:hAnsi="Verdana"/>
        </w:rPr>
        <w:t>0.16 acres</w:t>
      </w:r>
      <w:r w:rsidR="00532A77" w:rsidRPr="00AA28D9">
        <w:rPr>
          <w:rFonts w:ascii="Verdana" w:hAnsi="Verdana"/>
        </w:rPr>
        <w:t xml:space="preserve"> </w:t>
      </w:r>
      <w:r w:rsidR="00EE4991" w:rsidRPr="00AA28D9">
        <w:rPr>
          <w:rFonts w:ascii="Verdana" w:hAnsi="Verdana"/>
        </w:rPr>
        <w:t xml:space="preserve">in </w:t>
      </w:r>
      <w:r w:rsidR="00CD4D92" w:rsidRPr="00AA28D9">
        <w:rPr>
          <w:rFonts w:ascii="Verdana" w:hAnsi="Verdana"/>
        </w:rPr>
        <w:t>size</w:t>
      </w:r>
      <w:r w:rsidR="00EE4991" w:rsidRPr="00AA28D9">
        <w:rPr>
          <w:rFonts w:ascii="Verdana" w:hAnsi="Verdana"/>
        </w:rPr>
        <w:t xml:space="preserve"> </w:t>
      </w:r>
      <w:r w:rsidR="00BF7505" w:rsidRPr="00AA28D9">
        <w:rPr>
          <w:rFonts w:ascii="Verdana" w:hAnsi="Verdana"/>
        </w:rPr>
        <w:t xml:space="preserve">and is located </w:t>
      </w:r>
      <w:r w:rsidR="00CD4D92" w:rsidRPr="00AA28D9">
        <w:rPr>
          <w:rFonts w:ascii="Verdana" w:hAnsi="Verdana"/>
        </w:rPr>
        <w:t>in</w:t>
      </w:r>
      <w:r w:rsidR="00BF7505" w:rsidRPr="00AA28D9">
        <w:rPr>
          <w:rFonts w:ascii="Verdana" w:hAnsi="Verdana"/>
        </w:rPr>
        <w:t xml:space="preserve"> the northern parcel</w:t>
      </w:r>
      <w:r w:rsidR="00CD4D92" w:rsidRPr="00AA28D9">
        <w:rPr>
          <w:rFonts w:ascii="Verdana" w:hAnsi="Verdana"/>
        </w:rPr>
        <w:t xml:space="preserve"> with</w:t>
      </w:r>
      <w:r w:rsidR="00D9015F" w:rsidRPr="00AA28D9">
        <w:rPr>
          <w:rFonts w:ascii="Verdana" w:hAnsi="Verdana"/>
          <w:szCs w:val="20"/>
        </w:rPr>
        <w:t xml:space="preserve">in a </w:t>
      </w:r>
      <w:r w:rsidR="00D9356B" w:rsidRPr="00AA28D9">
        <w:rPr>
          <w:rFonts w:ascii="Verdana" w:hAnsi="Verdana"/>
          <w:szCs w:val="20"/>
        </w:rPr>
        <w:t>vegetated swale</w:t>
      </w:r>
      <w:r w:rsidR="00D9015F" w:rsidRPr="00AA28D9">
        <w:rPr>
          <w:rFonts w:ascii="Verdana" w:hAnsi="Verdana"/>
          <w:szCs w:val="20"/>
        </w:rPr>
        <w:t>.</w:t>
      </w:r>
      <w:r w:rsidR="000F1D41" w:rsidRPr="00AA28D9">
        <w:rPr>
          <w:rFonts w:ascii="Verdana" w:hAnsi="Verdana"/>
          <w:szCs w:val="20"/>
        </w:rPr>
        <w:t xml:space="preserve"> </w:t>
      </w:r>
      <w:r w:rsidR="00D9015F" w:rsidRPr="00AA28D9">
        <w:rPr>
          <w:rFonts w:ascii="Verdana" w:hAnsi="Verdana"/>
          <w:szCs w:val="20"/>
        </w:rPr>
        <w:t>Surface water runoff from this area would run southwest before entering a stormwater culvert just north of the access drive to the Water Plant.</w:t>
      </w:r>
      <w:r w:rsidR="000F1D41" w:rsidRPr="00AA28D9">
        <w:rPr>
          <w:rFonts w:ascii="Verdana" w:hAnsi="Verdana"/>
          <w:szCs w:val="20"/>
        </w:rPr>
        <w:t xml:space="preserve"> </w:t>
      </w:r>
      <w:r w:rsidR="00D9015F" w:rsidRPr="00AA28D9">
        <w:rPr>
          <w:rFonts w:ascii="Verdana" w:hAnsi="Verdana"/>
          <w:szCs w:val="20"/>
        </w:rPr>
        <w:t>This culvert appears to discharge to the roadside ditch that runs along South K Street.</w:t>
      </w:r>
      <w:r w:rsidR="000F1D41" w:rsidRPr="00AA28D9">
        <w:rPr>
          <w:rFonts w:ascii="Verdana" w:hAnsi="Verdana"/>
          <w:szCs w:val="20"/>
        </w:rPr>
        <w:t xml:space="preserve"> </w:t>
      </w:r>
      <w:r w:rsidR="00D9015F" w:rsidRPr="00AA28D9">
        <w:rPr>
          <w:rFonts w:ascii="Verdana" w:hAnsi="Verdana"/>
          <w:szCs w:val="20"/>
        </w:rPr>
        <w:t>Runoff within this ditch runs south before entering a stormwater culvert that runs under W. 17</w:t>
      </w:r>
      <w:r w:rsidR="00D9015F" w:rsidRPr="00AA28D9">
        <w:rPr>
          <w:rFonts w:ascii="Verdana" w:hAnsi="Verdana"/>
          <w:szCs w:val="20"/>
          <w:vertAlign w:val="superscript"/>
        </w:rPr>
        <w:t>th</w:t>
      </w:r>
      <w:r w:rsidR="00D9015F" w:rsidRPr="00AA28D9">
        <w:rPr>
          <w:rFonts w:ascii="Verdana" w:hAnsi="Verdana"/>
          <w:szCs w:val="20"/>
        </w:rPr>
        <w:t xml:space="preserve"> Avenue. </w:t>
      </w:r>
      <w:r w:rsidR="00D9356B" w:rsidRPr="00AA28D9">
        <w:rPr>
          <w:rFonts w:ascii="Verdana" w:hAnsi="Verdana"/>
        </w:rPr>
        <w:t>Wetland Area 1</w:t>
      </w:r>
      <w:r w:rsidR="00BF7505" w:rsidRPr="00AA28D9">
        <w:rPr>
          <w:rFonts w:ascii="Verdana" w:hAnsi="Verdana"/>
        </w:rPr>
        <w:t xml:space="preserve"> did not appear to have a connection to potential WOTUS and is </w:t>
      </w:r>
      <w:r w:rsidR="00D9015F" w:rsidRPr="00AA28D9">
        <w:rPr>
          <w:rFonts w:ascii="Verdana" w:hAnsi="Verdana"/>
        </w:rPr>
        <w:t>assumed</w:t>
      </w:r>
      <w:r w:rsidR="00BF7505" w:rsidRPr="00AA28D9">
        <w:rPr>
          <w:rFonts w:ascii="Verdana" w:hAnsi="Verdana"/>
        </w:rPr>
        <w:t xml:space="preserve"> to </w:t>
      </w:r>
      <w:r w:rsidR="00195B9A" w:rsidRPr="00AA28D9">
        <w:rPr>
          <w:rFonts w:ascii="Verdana" w:hAnsi="Verdana"/>
        </w:rPr>
        <w:t>be non-</w:t>
      </w:r>
      <w:r w:rsidR="00D9015F" w:rsidRPr="00AA28D9">
        <w:rPr>
          <w:rFonts w:ascii="Verdana" w:hAnsi="Verdana"/>
        </w:rPr>
        <w:t>jurisdictional</w:t>
      </w:r>
      <w:r w:rsidR="00837CB1" w:rsidRPr="00AA28D9">
        <w:rPr>
          <w:rFonts w:ascii="Verdana" w:hAnsi="Verdana"/>
        </w:rPr>
        <w:t xml:space="preserve"> due to a lack of a continuous surface connection to a relatively permanent waterway</w:t>
      </w:r>
      <w:r w:rsidR="00BF7505" w:rsidRPr="00AA28D9">
        <w:rPr>
          <w:rFonts w:ascii="Verdana" w:hAnsi="Verdana"/>
        </w:rPr>
        <w:t xml:space="preserve">. </w:t>
      </w:r>
      <w:r w:rsidRPr="00AA28D9">
        <w:rPr>
          <w:rFonts w:ascii="Verdana" w:hAnsi="Verdana"/>
        </w:rPr>
        <w:t>A copy of the Delineation Report i</w:t>
      </w:r>
      <w:r w:rsidR="00DC17EC" w:rsidRPr="00AA28D9">
        <w:rPr>
          <w:rFonts w:ascii="Verdana" w:hAnsi="Verdana"/>
        </w:rPr>
        <w:t>s</w:t>
      </w:r>
      <w:r w:rsidRPr="00AA28D9">
        <w:rPr>
          <w:rFonts w:ascii="Verdana" w:hAnsi="Verdana"/>
        </w:rPr>
        <w:t xml:space="preserve"> included in Appendix </w:t>
      </w:r>
      <w:r w:rsidR="00BA716E" w:rsidRPr="00AA28D9">
        <w:rPr>
          <w:rFonts w:ascii="Verdana" w:hAnsi="Verdana"/>
        </w:rPr>
        <w:t>A</w:t>
      </w:r>
      <w:r w:rsidR="00565A96" w:rsidRPr="00AA28D9">
        <w:rPr>
          <w:rFonts w:ascii="Verdana" w:hAnsi="Verdana"/>
        </w:rPr>
        <w:t>.</w:t>
      </w:r>
      <w:r w:rsidR="000F1D41" w:rsidRPr="00AA28D9">
        <w:rPr>
          <w:rFonts w:ascii="Verdana" w:hAnsi="Verdana"/>
        </w:rPr>
        <w:t xml:space="preserve"> </w:t>
      </w:r>
      <w:bookmarkStart w:id="136" w:name="_Hlk99014354"/>
    </w:p>
    <w:p w14:paraId="030C8127" w14:textId="2309AB8F" w:rsidR="003E3A11" w:rsidRPr="00AA28D9" w:rsidRDefault="003E3A11" w:rsidP="003E3A11">
      <w:pPr>
        <w:pStyle w:val="Heading3"/>
        <w:rPr>
          <w:rFonts w:ascii="Verdana" w:eastAsia="Times New Roman" w:hAnsi="Verdana" w:cs="Arial"/>
          <w:szCs w:val="22"/>
        </w:rPr>
      </w:pPr>
      <w:bookmarkStart w:id="137" w:name="_Toc196296809"/>
      <w:r w:rsidRPr="00AA28D9">
        <w:rPr>
          <w:rFonts w:ascii="Verdana" w:eastAsia="Times New Roman" w:hAnsi="Verdana" w:cs="Arial"/>
          <w:szCs w:val="22"/>
        </w:rPr>
        <w:t>Environmental Consequences</w:t>
      </w:r>
      <w:bookmarkEnd w:id="137"/>
      <w:r w:rsidRPr="00AA28D9">
        <w:rPr>
          <w:rFonts w:ascii="Verdana" w:eastAsia="Times New Roman" w:hAnsi="Verdana" w:cs="Arial"/>
          <w:szCs w:val="22"/>
        </w:rPr>
        <w:t> </w:t>
      </w:r>
    </w:p>
    <w:p w14:paraId="11C357DD" w14:textId="77777777" w:rsidR="003E3A11" w:rsidRPr="00AA28D9" w:rsidRDefault="003E3A11" w:rsidP="000F2AE2">
      <w:pPr>
        <w:jc w:val="both"/>
        <w:rPr>
          <w:rFonts w:ascii="Verdana" w:hAnsi="Verdana" w:cs="Arial"/>
          <w:sz w:val="20"/>
          <w:szCs w:val="20"/>
          <w:u w:val="single"/>
        </w:rPr>
      </w:pPr>
      <w:r w:rsidRPr="00AA28D9">
        <w:rPr>
          <w:rFonts w:ascii="Verdana" w:hAnsi="Verdana" w:cs="Arial"/>
          <w:sz w:val="20"/>
          <w:szCs w:val="20"/>
          <w:u w:val="single"/>
        </w:rPr>
        <w:t>No Action Alternative </w:t>
      </w:r>
    </w:p>
    <w:p w14:paraId="0E0E7097" w14:textId="7633471D" w:rsidR="003E3A11" w:rsidRPr="00AA28D9" w:rsidRDefault="003E3A11" w:rsidP="000F2AE2">
      <w:pPr>
        <w:jc w:val="both"/>
        <w:rPr>
          <w:rFonts w:ascii="Verdana" w:hAnsi="Verdana" w:cs="Arial"/>
          <w:sz w:val="20"/>
          <w:szCs w:val="20"/>
        </w:rPr>
      </w:pPr>
      <w:r w:rsidRPr="00AA28D9">
        <w:rPr>
          <w:rFonts w:ascii="Verdana" w:hAnsi="Verdana" w:cs="Arial"/>
          <w:sz w:val="20"/>
          <w:szCs w:val="20"/>
        </w:rPr>
        <w:t>Under the No</w:t>
      </w:r>
      <w:r w:rsidR="00EE4991" w:rsidRPr="00AA28D9">
        <w:rPr>
          <w:rFonts w:ascii="Verdana" w:hAnsi="Verdana" w:cs="Arial"/>
          <w:sz w:val="20"/>
          <w:szCs w:val="20"/>
        </w:rPr>
        <w:t xml:space="preserve"> </w:t>
      </w:r>
      <w:r w:rsidRPr="00AA28D9">
        <w:rPr>
          <w:rFonts w:ascii="Verdana" w:hAnsi="Verdana" w:cs="Arial"/>
          <w:sz w:val="20"/>
          <w:szCs w:val="20"/>
        </w:rPr>
        <w:t xml:space="preserve">Action </w:t>
      </w:r>
      <w:r w:rsidR="006D44FD" w:rsidRPr="00AA28D9">
        <w:rPr>
          <w:rFonts w:ascii="Verdana" w:hAnsi="Verdana" w:cs="Arial"/>
          <w:sz w:val="20"/>
          <w:szCs w:val="20"/>
        </w:rPr>
        <w:t>Alternative,</w:t>
      </w:r>
      <w:r w:rsidR="00C56347" w:rsidRPr="00AA28D9">
        <w:rPr>
          <w:rFonts w:ascii="Verdana" w:hAnsi="Verdana" w:cs="Arial"/>
          <w:sz w:val="20"/>
          <w:szCs w:val="20"/>
        </w:rPr>
        <w:t xml:space="preserve"> the project area would continue to be farmed</w:t>
      </w:r>
      <w:r w:rsidR="002573FF">
        <w:rPr>
          <w:rFonts w:ascii="Verdana" w:hAnsi="Verdana" w:cs="Arial"/>
          <w:sz w:val="20"/>
          <w:szCs w:val="20"/>
        </w:rPr>
        <w:t>,</w:t>
      </w:r>
      <w:r w:rsidR="00C56347" w:rsidRPr="00AA28D9">
        <w:rPr>
          <w:rFonts w:ascii="Verdana" w:hAnsi="Verdana" w:cs="Arial"/>
          <w:sz w:val="20"/>
          <w:szCs w:val="20"/>
        </w:rPr>
        <w:t xml:space="preserve"> and the existing wetland would not be impacted by construction or other activities related to the installation of </w:t>
      </w:r>
      <w:r w:rsidR="00EE4991" w:rsidRPr="00AA28D9">
        <w:rPr>
          <w:rFonts w:ascii="Verdana" w:hAnsi="Verdana" w:cs="Arial"/>
          <w:sz w:val="20"/>
          <w:szCs w:val="20"/>
        </w:rPr>
        <w:t>the</w:t>
      </w:r>
      <w:r w:rsidR="00C56347" w:rsidRPr="00AA28D9">
        <w:rPr>
          <w:rFonts w:ascii="Verdana" w:hAnsi="Verdana" w:cs="Arial"/>
          <w:sz w:val="20"/>
          <w:szCs w:val="20"/>
        </w:rPr>
        <w:t xml:space="preserve"> solar facility.</w:t>
      </w:r>
      <w:r w:rsidR="000F1D41" w:rsidRPr="00AA28D9">
        <w:rPr>
          <w:rFonts w:ascii="Verdana" w:hAnsi="Verdana" w:cs="Arial"/>
          <w:sz w:val="20"/>
          <w:szCs w:val="20"/>
        </w:rPr>
        <w:t xml:space="preserve"> </w:t>
      </w:r>
      <w:r w:rsidRPr="00AA28D9">
        <w:rPr>
          <w:rFonts w:ascii="Verdana" w:hAnsi="Verdana" w:cs="Arial"/>
          <w:sz w:val="20"/>
          <w:szCs w:val="20"/>
        </w:rPr>
        <w:t> </w:t>
      </w:r>
    </w:p>
    <w:p w14:paraId="2C3345F4" w14:textId="1122FCDE" w:rsidR="00565A96" w:rsidRPr="00AA28D9" w:rsidRDefault="00565A96" w:rsidP="000F2AE2">
      <w:pPr>
        <w:jc w:val="both"/>
        <w:rPr>
          <w:rFonts w:ascii="Verdana" w:hAnsi="Verdana" w:cs="Arial"/>
          <w:sz w:val="20"/>
          <w:szCs w:val="20"/>
        </w:rPr>
      </w:pPr>
    </w:p>
    <w:p w14:paraId="756A79B2" w14:textId="77777777" w:rsidR="003E3A11" w:rsidRPr="00AA28D9" w:rsidRDefault="003E3A11" w:rsidP="000F2AE2">
      <w:pPr>
        <w:jc w:val="both"/>
        <w:rPr>
          <w:rFonts w:ascii="Verdana" w:hAnsi="Verdana" w:cs="Arial"/>
          <w:sz w:val="20"/>
          <w:szCs w:val="20"/>
          <w:u w:val="single"/>
        </w:rPr>
      </w:pPr>
      <w:r w:rsidRPr="00AA28D9">
        <w:rPr>
          <w:rFonts w:ascii="Verdana" w:hAnsi="Verdana" w:cs="Arial"/>
          <w:sz w:val="20"/>
          <w:szCs w:val="20"/>
          <w:u w:val="single"/>
        </w:rPr>
        <w:t>Preferred Alternative </w:t>
      </w:r>
    </w:p>
    <w:p w14:paraId="26D2A617" w14:textId="31A8647C" w:rsidR="0081127D" w:rsidRPr="00AA28D9" w:rsidRDefault="003E3A11" w:rsidP="00C56347">
      <w:pPr>
        <w:jc w:val="both"/>
        <w:rPr>
          <w:rFonts w:ascii="Verdana" w:hAnsi="Verdana" w:cs="Arial"/>
          <w:sz w:val="20"/>
          <w:szCs w:val="20"/>
        </w:rPr>
      </w:pPr>
      <w:bookmarkStart w:id="138" w:name="_Hlk122584629"/>
      <w:r w:rsidRPr="58373FBB">
        <w:rPr>
          <w:rFonts w:ascii="Verdana" w:hAnsi="Verdana" w:cs="Arial"/>
          <w:sz w:val="20"/>
          <w:szCs w:val="20"/>
        </w:rPr>
        <w:lastRenderedPageBreak/>
        <w:t>The Proposed Action would result in negligible</w:t>
      </w:r>
      <w:r w:rsidR="009F11A0" w:rsidRPr="58373FBB">
        <w:rPr>
          <w:rFonts w:ascii="Verdana" w:hAnsi="Verdana" w:cs="Arial"/>
          <w:sz w:val="20"/>
          <w:szCs w:val="20"/>
        </w:rPr>
        <w:t xml:space="preserve"> </w:t>
      </w:r>
      <w:r w:rsidRPr="58373FBB">
        <w:rPr>
          <w:rFonts w:ascii="Verdana" w:hAnsi="Verdana" w:cs="Arial"/>
          <w:sz w:val="20"/>
          <w:szCs w:val="20"/>
        </w:rPr>
        <w:t xml:space="preserve">negative </w:t>
      </w:r>
      <w:r w:rsidR="00C56347" w:rsidRPr="58373FBB">
        <w:rPr>
          <w:rFonts w:ascii="Verdana" w:hAnsi="Verdana" w:cs="Arial"/>
          <w:sz w:val="20"/>
          <w:szCs w:val="20"/>
        </w:rPr>
        <w:t>effects to the existing wetland</w:t>
      </w:r>
      <w:r w:rsidR="00164BA3" w:rsidRPr="58373FBB">
        <w:rPr>
          <w:rFonts w:ascii="Verdana" w:hAnsi="Verdana" w:cs="Arial"/>
          <w:sz w:val="20"/>
          <w:szCs w:val="20"/>
        </w:rPr>
        <w:t xml:space="preserve"> due to temporary disturbance from equipment access</w:t>
      </w:r>
      <w:r w:rsidR="00C56347" w:rsidRPr="58373FBB">
        <w:rPr>
          <w:rFonts w:ascii="Verdana" w:hAnsi="Verdana" w:cs="Arial"/>
          <w:sz w:val="20"/>
          <w:szCs w:val="20"/>
        </w:rPr>
        <w:t>.</w:t>
      </w:r>
      <w:r w:rsidR="000F1D41" w:rsidRPr="58373FBB">
        <w:rPr>
          <w:rFonts w:ascii="Verdana" w:hAnsi="Verdana" w:cs="Arial"/>
          <w:sz w:val="20"/>
          <w:szCs w:val="20"/>
        </w:rPr>
        <w:t xml:space="preserve"> </w:t>
      </w:r>
      <w:r w:rsidR="00C56347" w:rsidRPr="58373FBB">
        <w:rPr>
          <w:rFonts w:ascii="Verdana" w:hAnsi="Verdana" w:cs="Arial"/>
          <w:sz w:val="20"/>
          <w:szCs w:val="20"/>
        </w:rPr>
        <w:t xml:space="preserve">The </w:t>
      </w:r>
      <w:r w:rsidR="00591EB5" w:rsidRPr="58373FBB">
        <w:rPr>
          <w:rFonts w:ascii="Verdana" w:hAnsi="Verdana" w:cs="Arial"/>
          <w:sz w:val="20"/>
          <w:szCs w:val="20"/>
        </w:rPr>
        <w:t>northern arrays will be pile-supported, which will involve the installation of driven piles within the wetland.</w:t>
      </w:r>
      <w:r w:rsidR="000F1D41" w:rsidRPr="58373FBB">
        <w:rPr>
          <w:rFonts w:ascii="Verdana" w:hAnsi="Verdana" w:cs="Arial"/>
          <w:sz w:val="20"/>
          <w:szCs w:val="20"/>
        </w:rPr>
        <w:t xml:space="preserve"> </w:t>
      </w:r>
      <w:r w:rsidR="00591EB5" w:rsidRPr="58373FBB">
        <w:rPr>
          <w:rFonts w:ascii="Verdana" w:hAnsi="Verdana" w:cs="Arial"/>
          <w:sz w:val="20"/>
          <w:szCs w:val="20"/>
        </w:rPr>
        <w:t>Due to the pile installation and vehicle</w:t>
      </w:r>
      <w:r w:rsidR="002F16EB" w:rsidRPr="58373FBB">
        <w:rPr>
          <w:rFonts w:ascii="Verdana" w:hAnsi="Verdana" w:cs="Arial"/>
          <w:sz w:val="20"/>
          <w:szCs w:val="20"/>
        </w:rPr>
        <w:t>/</w:t>
      </w:r>
      <w:r w:rsidR="00591EB5" w:rsidRPr="58373FBB">
        <w:rPr>
          <w:rFonts w:ascii="Verdana" w:hAnsi="Verdana" w:cs="Arial"/>
          <w:sz w:val="20"/>
          <w:szCs w:val="20"/>
        </w:rPr>
        <w:t>foot traffic within the area</w:t>
      </w:r>
      <w:r w:rsidR="00EE4991" w:rsidRPr="58373FBB">
        <w:rPr>
          <w:rFonts w:ascii="Verdana" w:hAnsi="Verdana" w:cs="Arial"/>
          <w:sz w:val="20"/>
          <w:szCs w:val="20"/>
        </w:rPr>
        <w:t>,</w:t>
      </w:r>
      <w:r w:rsidR="00591EB5" w:rsidRPr="58373FBB">
        <w:rPr>
          <w:rFonts w:ascii="Verdana" w:hAnsi="Verdana" w:cs="Arial"/>
          <w:sz w:val="20"/>
          <w:szCs w:val="20"/>
        </w:rPr>
        <w:t xml:space="preserve"> </w:t>
      </w:r>
      <w:r w:rsidR="002F16EB" w:rsidRPr="58373FBB">
        <w:rPr>
          <w:rFonts w:ascii="Verdana" w:hAnsi="Verdana" w:cs="Arial"/>
          <w:sz w:val="20"/>
          <w:szCs w:val="20"/>
        </w:rPr>
        <w:t xml:space="preserve">there </w:t>
      </w:r>
      <w:r w:rsidR="00EE4991" w:rsidRPr="58373FBB">
        <w:rPr>
          <w:rFonts w:ascii="Verdana" w:hAnsi="Verdana" w:cs="Arial"/>
          <w:sz w:val="20"/>
          <w:szCs w:val="20"/>
        </w:rPr>
        <w:t>is</w:t>
      </w:r>
      <w:r w:rsidR="002F16EB" w:rsidRPr="58373FBB">
        <w:rPr>
          <w:rFonts w:ascii="Verdana" w:hAnsi="Verdana" w:cs="Arial"/>
          <w:sz w:val="20"/>
          <w:szCs w:val="20"/>
        </w:rPr>
        <w:t xml:space="preserve"> a potential for </w:t>
      </w:r>
      <w:r w:rsidR="005A0B65" w:rsidRPr="58373FBB">
        <w:rPr>
          <w:rFonts w:ascii="Verdana" w:hAnsi="Verdana" w:cs="Arial"/>
          <w:sz w:val="20"/>
          <w:szCs w:val="20"/>
        </w:rPr>
        <w:t>wetland vegetation to be temporarily and adversely affected</w:t>
      </w:r>
      <w:r w:rsidR="00E44093" w:rsidRPr="58373FBB">
        <w:rPr>
          <w:rFonts w:ascii="Verdana" w:hAnsi="Verdana" w:cs="Arial"/>
          <w:sz w:val="20"/>
          <w:szCs w:val="20"/>
        </w:rPr>
        <w:t xml:space="preserve"> by crushing</w:t>
      </w:r>
      <w:r w:rsidR="005A0B65" w:rsidRPr="58373FBB">
        <w:rPr>
          <w:rFonts w:ascii="Verdana" w:hAnsi="Verdana" w:cs="Arial"/>
          <w:sz w:val="20"/>
          <w:szCs w:val="20"/>
        </w:rPr>
        <w:t xml:space="preserve">. Some shading will occur in the areas directly underneath the </w:t>
      </w:r>
      <w:r w:rsidR="00192600" w:rsidRPr="58373FBB">
        <w:rPr>
          <w:rFonts w:ascii="Verdana" w:hAnsi="Verdana" w:cs="Arial"/>
          <w:sz w:val="20"/>
          <w:szCs w:val="20"/>
        </w:rPr>
        <w:t>panels;</w:t>
      </w:r>
      <w:r w:rsidR="005A0B65" w:rsidRPr="58373FBB">
        <w:rPr>
          <w:rFonts w:ascii="Verdana" w:hAnsi="Verdana" w:cs="Arial"/>
          <w:sz w:val="20"/>
          <w:szCs w:val="20"/>
        </w:rPr>
        <w:t xml:space="preserve"> however, this </w:t>
      </w:r>
      <w:r w:rsidR="00E44093" w:rsidRPr="58373FBB">
        <w:rPr>
          <w:rFonts w:ascii="Verdana" w:hAnsi="Verdana" w:cs="Arial"/>
          <w:sz w:val="20"/>
          <w:szCs w:val="20"/>
        </w:rPr>
        <w:t>is not expected to result in vegetation mortality</w:t>
      </w:r>
      <w:r w:rsidR="005F1D0F" w:rsidRPr="58373FBB">
        <w:rPr>
          <w:rFonts w:ascii="Verdana" w:hAnsi="Verdana" w:cs="Arial"/>
          <w:sz w:val="20"/>
          <w:szCs w:val="20"/>
        </w:rPr>
        <w:t xml:space="preserve"> (</w:t>
      </w:r>
      <w:r w:rsidR="00A247AA" w:rsidRPr="58373FBB">
        <w:rPr>
          <w:rFonts w:ascii="Verdana" w:hAnsi="Verdana" w:cs="Arial"/>
          <w:sz w:val="20"/>
          <w:szCs w:val="20"/>
        </w:rPr>
        <w:t>Graham et al. 2021</w:t>
      </w:r>
      <w:r w:rsidR="005F1D0F" w:rsidRPr="58373FBB">
        <w:rPr>
          <w:rFonts w:ascii="Verdana" w:hAnsi="Verdana" w:cs="Arial"/>
          <w:sz w:val="20"/>
          <w:szCs w:val="20"/>
        </w:rPr>
        <w:t>)</w:t>
      </w:r>
      <w:r w:rsidR="008C69A0" w:rsidRPr="58373FBB">
        <w:rPr>
          <w:rFonts w:ascii="Verdana" w:hAnsi="Verdana" w:cs="Arial"/>
          <w:sz w:val="20"/>
          <w:szCs w:val="20"/>
        </w:rPr>
        <w:t>.</w:t>
      </w:r>
      <w:r w:rsidR="00E44093" w:rsidRPr="58373FBB">
        <w:rPr>
          <w:rFonts w:ascii="Verdana" w:hAnsi="Verdana" w:cs="Arial"/>
          <w:sz w:val="20"/>
          <w:szCs w:val="20"/>
        </w:rPr>
        <w:t xml:space="preserve"> Wetland hydrology and soils are not likely to be affected by the installation of pile-supported panels. </w:t>
      </w:r>
      <w:r w:rsidR="002573FF" w:rsidRPr="008E7346">
        <w:rPr>
          <w:rFonts w:ascii="Verdana" w:hAnsi="Verdana" w:cs="Arial"/>
          <w:sz w:val="20"/>
          <w:szCs w:val="20"/>
          <w:rPrChange w:id="139" w:author="Ramer, Jean L" w:date="2025-04-14T16:42:00Z" w16du:dateUtc="2025-04-14T21:42:00Z">
            <w:rPr>
              <w:rFonts w:ascii="Verdana" w:hAnsi="Verdana" w:cs="Arial"/>
              <w:sz w:val="20"/>
              <w:szCs w:val="20"/>
              <w:highlight w:val="yellow"/>
            </w:rPr>
          </w:rPrChange>
        </w:rPr>
        <w:t>USACE</w:t>
      </w:r>
      <w:r w:rsidR="00BF5D83" w:rsidRPr="008E7346">
        <w:rPr>
          <w:rFonts w:ascii="Verdana" w:hAnsi="Verdana" w:cs="Arial"/>
          <w:sz w:val="20"/>
          <w:szCs w:val="20"/>
          <w:rPrChange w:id="140" w:author="Ramer, Jean L" w:date="2025-04-14T16:42:00Z" w16du:dateUtc="2025-04-14T21:42:00Z">
            <w:rPr>
              <w:rFonts w:ascii="Verdana" w:hAnsi="Verdana" w:cs="Arial"/>
              <w:sz w:val="20"/>
              <w:szCs w:val="20"/>
              <w:highlight w:val="yellow"/>
            </w:rPr>
          </w:rPrChange>
        </w:rPr>
        <w:t xml:space="preserve"> </w:t>
      </w:r>
      <w:r w:rsidR="00164D71" w:rsidRPr="008E7346">
        <w:rPr>
          <w:rFonts w:ascii="Verdana" w:hAnsi="Verdana" w:cs="Arial"/>
          <w:sz w:val="20"/>
          <w:szCs w:val="20"/>
          <w:rPrChange w:id="141" w:author="Ramer, Jean L" w:date="2025-04-14T16:42:00Z" w16du:dateUtc="2025-04-14T21:42:00Z">
            <w:rPr>
              <w:rFonts w:ascii="Verdana" w:hAnsi="Verdana" w:cs="Arial"/>
              <w:sz w:val="20"/>
              <w:szCs w:val="20"/>
              <w:highlight w:val="yellow"/>
            </w:rPr>
          </w:rPrChange>
        </w:rPr>
        <w:t xml:space="preserve">typically </w:t>
      </w:r>
      <w:r w:rsidR="00BF5D83" w:rsidRPr="008E7346">
        <w:rPr>
          <w:rFonts w:ascii="Verdana" w:hAnsi="Verdana" w:cs="Arial"/>
          <w:sz w:val="20"/>
          <w:szCs w:val="20"/>
          <w:rPrChange w:id="142" w:author="Ramer, Jean L" w:date="2025-04-14T16:42:00Z" w16du:dateUtc="2025-04-14T21:42:00Z">
            <w:rPr>
              <w:rFonts w:ascii="Verdana" w:hAnsi="Verdana" w:cs="Arial"/>
              <w:sz w:val="20"/>
              <w:szCs w:val="20"/>
              <w:highlight w:val="yellow"/>
            </w:rPr>
          </w:rPrChange>
        </w:rPr>
        <w:t>does not consider pilings driven into wetlands as a discharge of fill material that would require authorization under Section 404 of the Clean Water Act</w:t>
      </w:r>
      <w:r w:rsidR="002573FF" w:rsidRPr="008E7346">
        <w:rPr>
          <w:rFonts w:ascii="Verdana" w:hAnsi="Verdana" w:cs="Arial"/>
          <w:sz w:val="20"/>
          <w:szCs w:val="20"/>
          <w:rPrChange w:id="143" w:author="Ramer, Jean L" w:date="2025-04-14T16:42:00Z" w16du:dateUtc="2025-04-14T21:42:00Z">
            <w:rPr>
              <w:rFonts w:ascii="Verdana" w:hAnsi="Verdana" w:cs="Arial"/>
              <w:sz w:val="20"/>
              <w:szCs w:val="20"/>
              <w:highlight w:val="yellow"/>
            </w:rPr>
          </w:rPrChange>
        </w:rPr>
        <w:t xml:space="preserve"> (CWA)</w:t>
      </w:r>
      <w:r w:rsidR="00BF5D83" w:rsidRPr="008E7346">
        <w:rPr>
          <w:rFonts w:ascii="Verdana" w:hAnsi="Verdana" w:cs="Arial"/>
          <w:sz w:val="20"/>
          <w:szCs w:val="20"/>
          <w:rPrChange w:id="144" w:author="Ramer, Jean L" w:date="2025-04-14T16:42:00Z" w16du:dateUtc="2025-04-14T21:42:00Z">
            <w:rPr>
              <w:rFonts w:ascii="Verdana" w:hAnsi="Verdana" w:cs="Arial"/>
              <w:sz w:val="20"/>
              <w:szCs w:val="20"/>
              <w:highlight w:val="yellow"/>
            </w:rPr>
          </w:rPrChange>
        </w:rPr>
        <w:t>.</w:t>
      </w:r>
      <w:r w:rsidR="00BF5D83" w:rsidRPr="58373FBB">
        <w:rPr>
          <w:rFonts w:ascii="Verdana" w:hAnsi="Verdana" w:cs="Arial"/>
          <w:sz w:val="20"/>
          <w:szCs w:val="20"/>
        </w:rPr>
        <w:t xml:space="preserve"> </w:t>
      </w:r>
      <w:r w:rsidR="00164D71">
        <w:rPr>
          <w:rFonts w:ascii="Verdana" w:hAnsi="Verdana" w:cs="Arial"/>
          <w:sz w:val="20"/>
          <w:szCs w:val="20"/>
        </w:rPr>
        <w:t xml:space="preserve">However, the agency indicates it will review each project on a case-by-case basis. If the placement of the pilings would have the effect of fill material, the USACE is more likely to require authorization and mitigation </w:t>
      </w:r>
      <w:r w:rsidR="00007C87">
        <w:rPr>
          <w:rFonts w:ascii="Verdana" w:hAnsi="Verdana" w:cs="Arial"/>
          <w:sz w:val="20"/>
          <w:szCs w:val="20"/>
        </w:rPr>
        <w:t xml:space="preserve">for permanent wetland losses of  one-tenth of an acre or more </w:t>
      </w:r>
      <w:r w:rsidR="00164D71">
        <w:rPr>
          <w:rFonts w:ascii="Verdana" w:hAnsi="Verdana" w:cs="Arial"/>
          <w:sz w:val="20"/>
          <w:szCs w:val="20"/>
        </w:rPr>
        <w:t xml:space="preserve">(email communication between Terracon and USACE on October 22, 2024). </w:t>
      </w:r>
    </w:p>
    <w:p w14:paraId="301B7CCF" w14:textId="77777777" w:rsidR="0081127D" w:rsidRPr="00AA28D9" w:rsidRDefault="0081127D" w:rsidP="00C56347">
      <w:pPr>
        <w:jc w:val="both"/>
        <w:rPr>
          <w:rFonts w:ascii="Verdana" w:hAnsi="Verdana" w:cs="Arial"/>
          <w:sz w:val="20"/>
          <w:szCs w:val="20"/>
        </w:rPr>
      </w:pPr>
    </w:p>
    <w:p w14:paraId="21F43CA1" w14:textId="507E8660" w:rsidR="002566AA" w:rsidRPr="00AA28D9" w:rsidRDefault="0092707B" w:rsidP="00C56347">
      <w:pPr>
        <w:jc w:val="both"/>
        <w:rPr>
          <w:rFonts w:ascii="Verdana" w:hAnsi="Verdana" w:cs="Arial"/>
          <w:sz w:val="20"/>
          <w:szCs w:val="20"/>
        </w:rPr>
      </w:pPr>
      <w:bookmarkStart w:id="145" w:name="_Hlk182401546"/>
      <w:r w:rsidRPr="00AA28D9">
        <w:rPr>
          <w:rFonts w:ascii="Verdana" w:hAnsi="Verdana" w:cs="Arial"/>
          <w:sz w:val="20"/>
          <w:szCs w:val="20"/>
        </w:rPr>
        <w:t xml:space="preserve">Construction will commence and finalize within </w:t>
      </w:r>
      <w:r w:rsidRPr="00115BD6">
        <w:rPr>
          <w:rFonts w:ascii="Verdana" w:hAnsi="Verdana" w:cs="Arial"/>
          <w:sz w:val="20"/>
          <w:szCs w:val="20"/>
        </w:rPr>
        <w:t>four to six</w:t>
      </w:r>
      <w:r w:rsidRPr="00AA28D9">
        <w:rPr>
          <w:rFonts w:ascii="Verdana" w:hAnsi="Verdana" w:cs="Arial"/>
          <w:sz w:val="20"/>
          <w:szCs w:val="20"/>
        </w:rPr>
        <w:t xml:space="preserve"> months.</w:t>
      </w:r>
      <w:r w:rsidR="000F1D41" w:rsidRPr="00AA28D9">
        <w:rPr>
          <w:rFonts w:ascii="Verdana" w:hAnsi="Verdana" w:cs="Arial"/>
          <w:sz w:val="20"/>
          <w:szCs w:val="20"/>
        </w:rPr>
        <w:t xml:space="preserve"> </w:t>
      </w:r>
      <w:bookmarkEnd w:id="145"/>
      <w:r w:rsidRPr="00AA28D9">
        <w:rPr>
          <w:rFonts w:ascii="Verdana" w:hAnsi="Verdana" w:cs="Arial"/>
          <w:sz w:val="20"/>
          <w:szCs w:val="20"/>
        </w:rPr>
        <w:t xml:space="preserve">Pile supports will remain in place over the lifetime of the solar facility </w:t>
      </w:r>
      <w:r w:rsidR="009F11A0" w:rsidRPr="00AA28D9">
        <w:rPr>
          <w:rFonts w:ascii="Verdana" w:hAnsi="Verdana" w:cs="Arial"/>
          <w:sz w:val="20"/>
          <w:szCs w:val="20"/>
        </w:rPr>
        <w:t xml:space="preserve">(25 years) </w:t>
      </w:r>
      <w:r w:rsidRPr="00AA28D9">
        <w:rPr>
          <w:rFonts w:ascii="Verdana" w:hAnsi="Verdana" w:cs="Arial"/>
          <w:sz w:val="20"/>
          <w:szCs w:val="20"/>
        </w:rPr>
        <w:t>and will be removed during decommissioning.</w:t>
      </w:r>
      <w:r w:rsidR="000F1D41" w:rsidRPr="00AA28D9">
        <w:rPr>
          <w:rFonts w:ascii="Verdana" w:hAnsi="Verdana" w:cs="Arial"/>
          <w:sz w:val="20"/>
          <w:szCs w:val="20"/>
        </w:rPr>
        <w:t xml:space="preserve"> </w:t>
      </w:r>
      <w:r w:rsidRPr="00AA28D9">
        <w:rPr>
          <w:rFonts w:ascii="Verdana" w:hAnsi="Verdana" w:cs="Arial"/>
          <w:sz w:val="20"/>
          <w:szCs w:val="20"/>
        </w:rPr>
        <w:t xml:space="preserve">No grading or filling will </w:t>
      </w:r>
      <w:r w:rsidR="00705787" w:rsidRPr="00AA28D9">
        <w:rPr>
          <w:rFonts w:ascii="Verdana" w:hAnsi="Verdana" w:cs="Arial"/>
          <w:sz w:val="20"/>
          <w:szCs w:val="20"/>
        </w:rPr>
        <w:t>take place</w:t>
      </w:r>
      <w:r w:rsidRPr="00AA28D9">
        <w:rPr>
          <w:rFonts w:ascii="Verdana" w:hAnsi="Verdana" w:cs="Arial"/>
          <w:sz w:val="20"/>
          <w:szCs w:val="20"/>
        </w:rPr>
        <w:t xml:space="preserve"> within the wetland area.</w:t>
      </w:r>
      <w:r w:rsidR="000F1D41" w:rsidRPr="00AA28D9">
        <w:rPr>
          <w:rFonts w:ascii="Verdana" w:hAnsi="Verdana" w:cs="Arial"/>
          <w:sz w:val="20"/>
          <w:szCs w:val="20"/>
        </w:rPr>
        <w:t xml:space="preserve">       </w:t>
      </w:r>
      <w:r w:rsidR="003E3A11" w:rsidRPr="00AA28D9">
        <w:rPr>
          <w:rFonts w:ascii="Verdana" w:hAnsi="Verdana" w:cs="Arial"/>
          <w:sz w:val="20"/>
          <w:szCs w:val="20"/>
        </w:rPr>
        <w:t xml:space="preserve"> </w:t>
      </w:r>
      <w:bookmarkEnd w:id="138"/>
    </w:p>
    <w:p w14:paraId="68FE006C" w14:textId="7BD6C28F" w:rsidR="003E3A11" w:rsidRPr="00AA28D9" w:rsidRDefault="003E3A11" w:rsidP="003E3A11">
      <w:pPr>
        <w:pStyle w:val="Heading3"/>
        <w:jc w:val="both"/>
        <w:rPr>
          <w:rFonts w:ascii="Verdana" w:eastAsia="Times New Roman" w:hAnsi="Verdana" w:cs="Arial"/>
          <w:szCs w:val="22"/>
        </w:rPr>
      </w:pPr>
      <w:bookmarkStart w:id="146" w:name="_Toc196296810"/>
      <w:r w:rsidRPr="00AA28D9">
        <w:rPr>
          <w:rFonts w:ascii="Verdana" w:eastAsia="Times New Roman" w:hAnsi="Verdana" w:cs="Arial"/>
          <w:szCs w:val="22"/>
        </w:rPr>
        <w:t>Mitigation Measures</w:t>
      </w:r>
      <w:bookmarkEnd w:id="146"/>
      <w:r w:rsidRPr="00AA28D9">
        <w:rPr>
          <w:rFonts w:ascii="Verdana" w:eastAsia="Times New Roman" w:hAnsi="Verdana" w:cs="Arial"/>
          <w:szCs w:val="22"/>
        </w:rPr>
        <w:t> </w:t>
      </w:r>
    </w:p>
    <w:p w14:paraId="6D2A1F8E" w14:textId="2AC82782" w:rsidR="00E22F75" w:rsidRPr="00AA28D9" w:rsidRDefault="00164BA3" w:rsidP="00F339A4">
      <w:pPr>
        <w:pStyle w:val="Paragraph"/>
        <w:rPr>
          <w:rFonts w:ascii="Verdana" w:hAnsi="Verdana"/>
          <w:szCs w:val="20"/>
        </w:rPr>
      </w:pPr>
      <w:bookmarkStart w:id="147" w:name="_Hlk145666562"/>
      <w:r w:rsidRPr="00AA28D9">
        <w:rPr>
          <w:rFonts w:ascii="Verdana" w:hAnsi="Verdana"/>
          <w:szCs w:val="20"/>
        </w:rPr>
        <w:t>To prevent soil compaction and rutting in wetland</w:t>
      </w:r>
      <w:r w:rsidR="00BF5D83" w:rsidRPr="00AA28D9">
        <w:rPr>
          <w:rFonts w:ascii="Verdana" w:hAnsi="Verdana"/>
          <w:szCs w:val="20"/>
        </w:rPr>
        <w:t>s</w:t>
      </w:r>
      <w:r w:rsidRPr="00AA28D9">
        <w:rPr>
          <w:rFonts w:ascii="Verdana" w:hAnsi="Verdana"/>
          <w:szCs w:val="20"/>
        </w:rPr>
        <w:t xml:space="preserve"> due to equipment access, </w:t>
      </w:r>
      <w:r w:rsidR="00A55C70">
        <w:rPr>
          <w:rFonts w:ascii="Verdana" w:hAnsi="Verdana"/>
          <w:szCs w:val="20"/>
        </w:rPr>
        <w:t xml:space="preserve">if soils are wet during construction, </w:t>
      </w:r>
      <w:r w:rsidRPr="00AA28D9">
        <w:rPr>
          <w:rFonts w:ascii="Verdana" w:hAnsi="Verdana"/>
          <w:szCs w:val="20"/>
        </w:rPr>
        <w:t>the applicant will incorporate the use of timber matting</w:t>
      </w:r>
      <w:r w:rsidR="00CD74F8" w:rsidRPr="00AA28D9">
        <w:rPr>
          <w:rFonts w:ascii="Verdana" w:hAnsi="Verdana"/>
          <w:szCs w:val="20"/>
        </w:rPr>
        <w:t>,</w:t>
      </w:r>
      <w:r w:rsidRPr="00AA28D9">
        <w:rPr>
          <w:rFonts w:ascii="Verdana" w:hAnsi="Verdana"/>
          <w:szCs w:val="20"/>
        </w:rPr>
        <w:t xml:space="preserve"> which can be removed after the piles are installed. This </w:t>
      </w:r>
      <w:r w:rsidR="00CD74F8" w:rsidRPr="00AA28D9">
        <w:rPr>
          <w:rFonts w:ascii="Verdana" w:hAnsi="Verdana"/>
          <w:szCs w:val="20"/>
        </w:rPr>
        <w:t>measure</w:t>
      </w:r>
      <w:r w:rsidR="00261E3B" w:rsidRPr="00AA28D9">
        <w:rPr>
          <w:rFonts w:ascii="Verdana" w:hAnsi="Verdana"/>
          <w:szCs w:val="20"/>
        </w:rPr>
        <w:t>,</w:t>
      </w:r>
      <w:r w:rsidR="00CD74F8" w:rsidRPr="00AA28D9">
        <w:rPr>
          <w:rFonts w:ascii="Verdana" w:hAnsi="Verdana"/>
          <w:szCs w:val="20"/>
        </w:rPr>
        <w:t xml:space="preserve"> </w:t>
      </w:r>
      <w:r w:rsidR="00E44093" w:rsidRPr="00AA28D9">
        <w:rPr>
          <w:rFonts w:ascii="Verdana" w:hAnsi="Verdana"/>
          <w:szCs w:val="20"/>
        </w:rPr>
        <w:t>in addition to reseeding</w:t>
      </w:r>
      <w:r w:rsidR="00261E3B" w:rsidRPr="00AA28D9">
        <w:rPr>
          <w:rFonts w:ascii="Verdana" w:hAnsi="Verdana"/>
          <w:szCs w:val="20"/>
        </w:rPr>
        <w:t>,</w:t>
      </w:r>
      <w:r w:rsidR="00E44093" w:rsidRPr="00AA28D9">
        <w:rPr>
          <w:rFonts w:ascii="Verdana" w:hAnsi="Verdana"/>
          <w:szCs w:val="20"/>
        </w:rPr>
        <w:t xml:space="preserve"> </w:t>
      </w:r>
      <w:r w:rsidR="00EE4991" w:rsidRPr="00AA28D9">
        <w:rPr>
          <w:rFonts w:ascii="Verdana" w:hAnsi="Verdana"/>
          <w:szCs w:val="20"/>
        </w:rPr>
        <w:t>will</w:t>
      </w:r>
      <w:r w:rsidRPr="00AA28D9">
        <w:rPr>
          <w:rFonts w:ascii="Verdana" w:hAnsi="Verdana"/>
          <w:szCs w:val="20"/>
        </w:rPr>
        <w:t xml:space="preserve"> </w:t>
      </w:r>
      <w:r w:rsidR="00EE4991" w:rsidRPr="00AA28D9">
        <w:rPr>
          <w:rFonts w:ascii="Verdana" w:hAnsi="Verdana"/>
          <w:szCs w:val="20"/>
        </w:rPr>
        <w:t>aid</w:t>
      </w:r>
      <w:r w:rsidRPr="00AA28D9">
        <w:rPr>
          <w:rFonts w:ascii="Verdana" w:hAnsi="Verdana"/>
          <w:szCs w:val="20"/>
        </w:rPr>
        <w:t xml:space="preserve"> vegetation </w:t>
      </w:r>
      <w:r w:rsidR="00EE4991" w:rsidRPr="00AA28D9">
        <w:rPr>
          <w:rFonts w:ascii="Verdana" w:hAnsi="Verdana"/>
          <w:szCs w:val="20"/>
        </w:rPr>
        <w:t>reestablishment</w:t>
      </w:r>
      <w:r w:rsidRPr="00AA28D9">
        <w:rPr>
          <w:rFonts w:ascii="Verdana" w:hAnsi="Verdana"/>
          <w:szCs w:val="20"/>
        </w:rPr>
        <w:t xml:space="preserve"> after construction. </w:t>
      </w:r>
    </w:p>
    <w:p w14:paraId="4E35DC73" w14:textId="20D16553" w:rsidR="00E22F75" w:rsidRPr="00AA28D9" w:rsidRDefault="00E22F75" w:rsidP="00E22F75">
      <w:pPr>
        <w:pStyle w:val="Heading2"/>
        <w:rPr>
          <w:rFonts w:ascii="Verdana" w:hAnsi="Verdana" w:cs="Arial"/>
          <w:color w:val="auto"/>
        </w:rPr>
      </w:pPr>
      <w:bookmarkStart w:id="148" w:name="_Toc196296811"/>
      <w:bookmarkEnd w:id="147"/>
      <w:r w:rsidRPr="00AA28D9">
        <w:rPr>
          <w:rFonts w:ascii="Verdana" w:hAnsi="Verdana" w:cs="Arial"/>
          <w:color w:val="auto"/>
        </w:rPr>
        <w:t>Water Resources</w:t>
      </w:r>
      <w:bookmarkEnd w:id="148"/>
    </w:p>
    <w:p w14:paraId="64D8CFF4" w14:textId="77777777" w:rsidR="00E22F75" w:rsidRPr="00AA28D9" w:rsidRDefault="00E22F75" w:rsidP="00E22F75">
      <w:pPr>
        <w:keepNext/>
        <w:keepLines/>
        <w:numPr>
          <w:ilvl w:val="2"/>
          <w:numId w:val="20"/>
        </w:numPr>
        <w:tabs>
          <w:tab w:val="num" w:pos="360"/>
        </w:tabs>
        <w:spacing w:before="200" w:after="200"/>
        <w:ind w:left="1080"/>
        <w:outlineLvl w:val="2"/>
        <w:rPr>
          <w:rFonts w:ascii="Verdana" w:eastAsiaTheme="majorEastAsia" w:hAnsi="Verdana" w:cs="Arial"/>
          <w:b/>
          <w:noProof/>
          <w:sz w:val="22"/>
          <w:szCs w:val="26"/>
        </w:rPr>
      </w:pPr>
      <w:r w:rsidRPr="00AA28D9">
        <w:rPr>
          <w:rFonts w:ascii="Verdana" w:eastAsiaTheme="majorEastAsia" w:hAnsi="Verdana" w:cs="Arial"/>
          <w:b/>
          <w:noProof/>
          <w:sz w:val="22"/>
          <w:szCs w:val="26"/>
        </w:rPr>
        <w:t>Affected Environment</w:t>
      </w:r>
    </w:p>
    <w:p w14:paraId="6E46D858" w14:textId="4C382FD9" w:rsidR="007268C1" w:rsidRPr="00AA28D9" w:rsidRDefault="00534E92" w:rsidP="007268C1">
      <w:pPr>
        <w:jc w:val="both"/>
        <w:rPr>
          <w:rFonts w:ascii="Verdana" w:hAnsi="Verdana" w:cs="Arial"/>
          <w:spacing w:val="4"/>
          <w:sz w:val="20"/>
          <w:szCs w:val="20"/>
          <w:u w:val="single"/>
        </w:rPr>
      </w:pPr>
      <w:r w:rsidRPr="00AA28D9">
        <w:rPr>
          <w:rFonts w:ascii="Verdana" w:hAnsi="Verdana" w:cs="Arial"/>
          <w:spacing w:val="4"/>
          <w:sz w:val="20"/>
          <w:szCs w:val="20"/>
          <w:u w:val="single"/>
        </w:rPr>
        <w:t>Surface Water</w:t>
      </w:r>
    </w:p>
    <w:p w14:paraId="2FEF264F" w14:textId="7D749AD2" w:rsidR="00A55C70" w:rsidRDefault="00534E92" w:rsidP="007268C1">
      <w:pPr>
        <w:jc w:val="both"/>
        <w:rPr>
          <w:rFonts w:ascii="Verdana" w:hAnsi="Verdana" w:cs="Arial"/>
          <w:spacing w:val="4"/>
          <w:sz w:val="20"/>
          <w:szCs w:val="20"/>
          <w:u w:val="single"/>
        </w:rPr>
      </w:pPr>
      <w:r w:rsidRPr="00AA28D9">
        <w:rPr>
          <w:rFonts w:ascii="Verdana" w:hAnsi="Verdana" w:cs="Arial"/>
          <w:spacing w:val="4"/>
          <w:sz w:val="20"/>
          <w:szCs w:val="20"/>
        </w:rPr>
        <w:t xml:space="preserve">The project area is within the </w:t>
      </w:r>
      <w:r w:rsidR="003048A1" w:rsidRPr="00AA28D9">
        <w:rPr>
          <w:rFonts w:ascii="Verdana" w:hAnsi="Verdana" w:cs="Arial"/>
          <w:spacing w:val="4"/>
          <w:sz w:val="20"/>
          <w:szCs w:val="20"/>
        </w:rPr>
        <w:t>Lake Rock</w:t>
      </w:r>
      <w:r w:rsidRPr="00AA28D9">
        <w:rPr>
          <w:rFonts w:ascii="Verdana" w:hAnsi="Verdana" w:cs="Arial"/>
          <w:spacing w:val="4"/>
          <w:sz w:val="20"/>
          <w:szCs w:val="20"/>
        </w:rPr>
        <w:t xml:space="preserve"> </w:t>
      </w:r>
      <w:r w:rsidR="00EE4991" w:rsidRPr="00AA28D9">
        <w:rPr>
          <w:rFonts w:ascii="Verdana" w:hAnsi="Verdana" w:cs="Arial"/>
          <w:spacing w:val="4"/>
          <w:sz w:val="20"/>
          <w:szCs w:val="20"/>
        </w:rPr>
        <w:t>W</w:t>
      </w:r>
      <w:r w:rsidRPr="00AA28D9">
        <w:rPr>
          <w:rFonts w:ascii="Verdana" w:hAnsi="Verdana" w:cs="Arial"/>
          <w:spacing w:val="4"/>
          <w:sz w:val="20"/>
          <w:szCs w:val="20"/>
        </w:rPr>
        <w:t xml:space="preserve">atershed (HUC </w:t>
      </w:r>
      <w:r w:rsidR="003048A1" w:rsidRPr="00AA28D9">
        <w:rPr>
          <w:rFonts w:ascii="Verdana" w:hAnsi="Verdana" w:cs="Arial"/>
          <w:spacing w:val="4"/>
          <w:sz w:val="20"/>
          <w:szCs w:val="20"/>
        </w:rPr>
        <w:t>07100008</w:t>
      </w:r>
      <w:r w:rsidRPr="00AA28D9">
        <w:rPr>
          <w:rFonts w:ascii="Verdana" w:hAnsi="Verdana" w:cs="Arial"/>
          <w:spacing w:val="4"/>
          <w:sz w:val="20"/>
          <w:szCs w:val="20"/>
        </w:rPr>
        <w:t xml:space="preserve">). Data from the USGS National Hydrography Dataset (NHD) indicates that no streams or waterbodies are present within the project </w:t>
      </w:r>
      <w:r w:rsidR="00784C02" w:rsidRPr="00AA28D9">
        <w:rPr>
          <w:rFonts w:ascii="Verdana" w:hAnsi="Verdana" w:cs="Arial"/>
          <w:spacing w:val="4"/>
          <w:sz w:val="20"/>
          <w:szCs w:val="20"/>
        </w:rPr>
        <w:t>area</w:t>
      </w:r>
      <w:r w:rsidR="00E7158F" w:rsidRPr="00AA28D9">
        <w:rPr>
          <w:rFonts w:ascii="Verdana" w:hAnsi="Verdana" w:cs="Arial"/>
          <w:spacing w:val="4"/>
          <w:sz w:val="20"/>
          <w:szCs w:val="20"/>
        </w:rPr>
        <w:t>, however t</w:t>
      </w:r>
      <w:r w:rsidR="003048A1" w:rsidRPr="00AA28D9">
        <w:rPr>
          <w:rFonts w:ascii="Verdana" w:hAnsi="Verdana" w:cs="Arial"/>
          <w:spacing w:val="4"/>
          <w:sz w:val="20"/>
          <w:szCs w:val="20"/>
        </w:rPr>
        <w:t xml:space="preserve">wo lagoons are apparent in aerial images of the </w:t>
      </w:r>
      <w:r w:rsidR="00784C02" w:rsidRPr="00AA28D9">
        <w:rPr>
          <w:rFonts w:ascii="Verdana" w:hAnsi="Verdana" w:cs="Arial"/>
          <w:spacing w:val="4"/>
          <w:sz w:val="20"/>
          <w:szCs w:val="20"/>
        </w:rPr>
        <w:t xml:space="preserve">project area </w:t>
      </w:r>
      <w:r w:rsidR="00344DA0" w:rsidRPr="00AA28D9">
        <w:rPr>
          <w:rFonts w:ascii="Verdana" w:hAnsi="Verdana" w:cs="Arial"/>
          <w:spacing w:val="4"/>
          <w:sz w:val="20"/>
          <w:szCs w:val="20"/>
        </w:rPr>
        <w:t>which</w:t>
      </w:r>
      <w:r w:rsidR="00E7158F" w:rsidRPr="00AA28D9">
        <w:rPr>
          <w:rFonts w:ascii="Verdana" w:hAnsi="Verdana" w:cs="Arial"/>
          <w:spacing w:val="4"/>
          <w:sz w:val="20"/>
          <w:szCs w:val="20"/>
        </w:rPr>
        <w:t xml:space="preserve"> separate the southeast and southwest </w:t>
      </w:r>
      <w:r w:rsidR="00F17095" w:rsidRPr="00AA28D9">
        <w:rPr>
          <w:rFonts w:ascii="Verdana" w:hAnsi="Verdana" w:cs="Arial"/>
          <w:spacing w:val="4"/>
          <w:sz w:val="20"/>
          <w:szCs w:val="20"/>
        </w:rPr>
        <w:t>arrays</w:t>
      </w:r>
      <w:r w:rsidR="001B2EFA" w:rsidRPr="00AA28D9">
        <w:rPr>
          <w:rFonts w:ascii="Verdana" w:hAnsi="Verdana" w:cs="Arial"/>
          <w:spacing w:val="4"/>
          <w:sz w:val="20"/>
          <w:szCs w:val="20"/>
        </w:rPr>
        <w:t>,</w:t>
      </w:r>
      <w:r w:rsidR="00F17095" w:rsidRPr="00AA28D9">
        <w:rPr>
          <w:rFonts w:ascii="Verdana" w:hAnsi="Verdana" w:cs="Arial"/>
          <w:spacing w:val="4"/>
          <w:sz w:val="20"/>
          <w:szCs w:val="20"/>
        </w:rPr>
        <w:t xml:space="preserve"> </w:t>
      </w:r>
      <w:r w:rsidR="00E7158F" w:rsidRPr="00AA28D9">
        <w:rPr>
          <w:rFonts w:ascii="Verdana" w:hAnsi="Verdana" w:cs="Arial"/>
          <w:spacing w:val="4"/>
          <w:sz w:val="20"/>
          <w:szCs w:val="20"/>
        </w:rPr>
        <w:t>and a</w:t>
      </w:r>
      <w:r w:rsidR="00730E20" w:rsidRPr="00AA28D9">
        <w:rPr>
          <w:rFonts w:ascii="Verdana" w:hAnsi="Verdana" w:cs="Arial"/>
          <w:spacing w:val="4"/>
          <w:sz w:val="20"/>
          <w:szCs w:val="20"/>
        </w:rPr>
        <w:t xml:space="preserve"> </w:t>
      </w:r>
      <w:r w:rsidR="00E7158F" w:rsidRPr="00AA28D9">
        <w:rPr>
          <w:rFonts w:ascii="Verdana" w:hAnsi="Verdana" w:cs="Arial"/>
          <w:spacing w:val="4"/>
          <w:sz w:val="20"/>
          <w:szCs w:val="20"/>
        </w:rPr>
        <w:t xml:space="preserve">pond occupies </w:t>
      </w:r>
      <w:r w:rsidR="00730E20" w:rsidRPr="00AA28D9">
        <w:rPr>
          <w:rFonts w:ascii="Verdana" w:hAnsi="Verdana" w:cs="Arial"/>
          <w:spacing w:val="4"/>
          <w:sz w:val="20"/>
          <w:szCs w:val="20"/>
        </w:rPr>
        <w:t>an approximate half-acre area abutting the northern group of solar arrays</w:t>
      </w:r>
      <w:r w:rsidR="003048A1" w:rsidRPr="00AA28D9">
        <w:rPr>
          <w:rFonts w:ascii="Verdana" w:hAnsi="Verdana" w:cs="Arial"/>
          <w:spacing w:val="4"/>
          <w:sz w:val="20"/>
          <w:szCs w:val="20"/>
        </w:rPr>
        <w:t>.</w:t>
      </w:r>
      <w:r w:rsidRPr="00AA28D9">
        <w:rPr>
          <w:rFonts w:ascii="Verdana" w:hAnsi="Verdana" w:cs="Arial"/>
          <w:spacing w:val="4"/>
          <w:sz w:val="20"/>
          <w:szCs w:val="20"/>
        </w:rPr>
        <w:t xml:space="preserve"> Outside of the project area</w:t>
      </w:r>
      <w:r w:rsidR="003048A1" w:rsidRPr="00AA28D9">
        <w:rPr>
          <w:rFonts w:ascii="Verdana" w:hAnsi="Verdana" w:cs="Arial"/>
          <w:spacing w:val="4"/>
          <w:sz w:val="20"/>
          <w:szCs w:val="20"/>
        </w:rPr>
        <w:t>,</w:t>
      </w:r>
      <w:r w:rsidRPr="00AA28D9">
        <w:rPr>
          <w:rFonts w:ascii="Verdana" w:hAnsi="Verdana" w:cs="Arial"/>
          <w:spacing w:val="4"/>
          <w:sz w:val="20"/>
          <w:szCs w:val="20"/>
        </w:rPr>
        <w:t xml:space="preserve"> several reservoirs are depicted to the</w:t>
      </w:r>
      <w:r w:rsidR="003048A1" w:rsidRPr="00AA28D9">
        <w:rPr>
          <w:rFonts w:ascii="Verdana" w:hAnsi="Verdana" w:cs="Arial"/>
          <w:spacing w:val="4"/>
          <w:sz w:val="20"/>
          <w:szCs w:val="20"/>
        </w:rPr>
        <w:t xml:space="preserve"> </w:t>
      </w:r>
      <w:r w:rsidR="00E7158F" w:rsidRPr="00AA28D9">
        <w:rPr>
          <w:rFonts w:ascii="Verdana" w:hAnsi="Verdana" w:cs="Arial"/>
          <w:spacing w:val="4"/>
          <w:sz w:val="20"/>
          <w:szCs w:val="20"/>
        </w:rPr>
        <w:t>north</w:t>
      </w:r>
      <w:r w:rsidR="003048A1" w:rsidRPr="00AA28D9">
        <w:rPr>
          <w:rFonts w:ascii="Verdana" w:hAnsi="Verdana" w:cs="Arial"/>
          <w:spacing w:val="4"/>
          <w:sz w:val="20"/>
          <w:szCs w:val="20"/>
        </w:rPr>
        <w:t>east and</w:t>
      </w:r>
      <w:r w:rsidRPr="00AA28D9">
        <w:rPr>
          <w:rFonts w:ascii="Verdana" w:hAnsi="Verdana" w:cs="Arial"/>
          <w:spacing w:val="4"/>
          <w:sz w:val="20"/>
          <w:szCs w:val="20"/>
        </w:rPr>
        <w:t xml:space="preserve"> </w:t>
      </w:r>
      <w:r w:rsidR="00E7158F" w:rsidRPr="00AA28D9">
        <w:rPr>
          <w:rFonts w:ascii="Verdana" w:hAnsi="Verdana" w:cs="Arial"/>
          <w:spacing w:val="4"/>
          <w:sz w:val="20"/>
          <w:szCs w:val="20"/>
        </w:rPr>
        <w:t>north</w:t>
      </w:r>
      <w:r w:rsidRPr="00AA28D9">
        <w:rPr>
          <w:rFonts w:ascii="Verdana" w:hAnsi="Verdana" w:cs="Arial"/>
          <w:spacing w:val="4"/>
          <w:sz w:val="20"/>
          <w:szCs w:val="20"/>
        </w:rPr>
        <w:t>west</w:t>
      </w:r>
      <w:r w:rsidR="00E7158F" w:rsidRPr="00AA28D9">
        <w:rPr>
          <w:rFonts w:ascii="Verdana" w:hAnsi="Verdana" w:cs="Arial"/>
          <w:spacing w:val="4"/>
          <w:sz w:val="20"/>
          <w:szCs w:val="20"/>
        </w:rPr>
        <w:t>.</w:t>
      </w:r>
    </w:p>
    <w:p w14:paraId="2620E76E" w14:textId="77777777" w:rsidR="00A55C70" w:rsidRDefault="00A55C70" w:rsidP="007268C1">
      <w:pPr>
        <w:jc w:val="both"/>
        <w:rPr>
          <w:rFonts w:ascii="Verdana" w:hAnsi="Verdana" w:cs="Arial"/>
          <w:spacing w:val="4"/>
          <w:sz w:val="20"/>
          <w:szCs w:val="20"/>
          <w:u w:val="single"/>
        </w:rPr>
      </w:pPr>
    </w:p>
    <w:p w14:paraId="615E0256" w14:textId="049D6B10" w:rsidR="007268C1" w:rsidRPr="00AA28D9" w:rsidRDefault="00E22F75" w:rsidP="007268C1">
      <w:pPr>
        <w:jc w:val="both"/>
        <w:rPr>
          <w:rFonts w:ascii="Verdana" w:hAnsi="Verdana" w:cs="Arial"/>
          <w:spacing w:val="4"/>
          <w:sz w:val="20"/>
          <w:szCs w:val="20"/>
          <w:u w:val="single"/>
        </w:rPr>
      </w:pPr>
      <w:r w:rsidRPr="00AA28D9">
        <w:rPr>
          <w:rFonts w:ascii="Verdana" w:hAnsi="Verdana" w:cs="Arial"/>
          <w:spacing w:val="4"/>
          <w:sz w:val="20"/>
          <w:szCs w:val="20"/>
          <w:u w:val="single"/>
        </w:rPr>
        <w:t>Groundwater</w:t>
      </w:r>
    </w:p>
    <w:p w14:paraId="2136CE4D" w14:textId="50077F16" w:rsidR="00B429CA" w:rsidRPr="00AA28D9" w:rsidRDefault="00990DC9" w:rsidP="00E22F75">
      <w:pPr>
        <w:jc w:val="both"/>
        <w:rPr>
          <w:rFonts w:ascii="Verdana" w:hAnsi="Verdana" w:cs="Arial"/>
          <w:sz w:val="20"/>
          <w:szCs w:val="20"/>
          <w:shd w:val="clear" w:color="auto" w:fill="FFFFFF"/>
        </w:rPr>
      </w:pPr>
      <w:r w:rsidRPr="00AA28D9">
        <w:rPr>
          <w:rFonts w:ascii="Verdana" w:hAnsi="Verdana" w:cs="Arial"/>
          <w:sz w:val="20"/>
          <w:szCs w:val="20"/>
          <w:shd w:val="clear" w:color="auto" w:fill="FFFFFF"/>
        </w:rPr>
        <w:t>A sole source aquifer is not located within the state of Iowa (</w:t>
      </w:r>
      <w:r w:rsidR="007500F1" w:rsidRPr="00AA28D9">
        <w:rPr>
          <w:rFonts w:ascii="Verdana" w:hAnsi="Verdana" w:cs="Arial"/>
          <w:sz w:val="20"/>
          <w:szCs w:val="20"/>
          <w:shd w:val="clear" w:color="auto" w:fill="FFFFFF"/>
        </w:rPr>
        <w:t xml:space="preserve">U.S. </w:t>
      </w:r>
      <w:r w:rsidRPr="00AA28D9">
        <w:rPr>
          <w:rFonts w:ascii="Verdana" w:hAnsi="Verdana" w:cs="Arial"/>
          <w:sz w:val="20"/>
          <w:szCs w:val="20"/>
          <w:shd w:val="clear" w:color="auto" w:fill="FFFFFF"/>
        </w:rPr>
        <w:t>EPA 20</w:t>
      </w:r>
      <w:r w:rsidR="00233B72" w:rsidRPr="00AA28D9">
        <w:rPr>
          <w:rFonts w:ascii="Verdana" w:hAnsi="Verdana" w:cs="Arial"/>
          <w:sz w:val="20"/>
          <w:szCs w:val="20"/>
          <w:shd w:val="clear" w:color="auto" w:fill="FFFFFF"/>
        </w:rPr>
        <w:t>23</w:t>
      </w:r>
      <w:r w:rsidR="000772EA" w:rsidRPr="00AA28D9">
        <w:rPr>
          <w:rFonts w:ascii="Verdana" w:hAnsi="Verdana" w:cs="Arial"/>
          <w:sz w:val="20"/>
          <w:szCs w:val="20"/>
          <w:shd w:val="clear" w:color="auto" w:fill="FFFFFF"/>
        </w:rPr>
        <w:t>A</w:t>
      </w:r>
      <w:r w:rsidR="00344DA0" w:rsidRPr="00AA28D9">
        <w:rPr>
          <w:rFonts w:ascii="Verdana" w:hAnsi="Verdana" w:cs="Arial"/>
          <w:sz w:val="20"/>
          <w:szCs w:val="20"/>
          <w:shd w:val="clear" w:color="auto" w:fill="FFFFFF"/>
        </w:rPr>
        <w:t>); however, t</w:t>
      </w:r>
      <w:r w:rsidR="00E22F75" w:rsidRPr="00AA28D9">
        <w:rPr>
          <w:rFonts w:ascii="Verdana" w:hAnsi="Verdana" w:cs="Arial"/>
          <w:sz w:val="20"/>
          <w:szCs w:val="20"/>
          <w:shd w:val="clear" w:color="auto" w:fill="FFFFFF"/>
        </w:rPr>
        <w:t xml:space="preserve">he Jordan Aquifer </w:t>
      </w:r>
      <w:r w:rsidR="00344DA0" w:rsidRPr="00AA28D9">
        <w:rPr>
          <w:rFonts w:ascii="Verdana" w:hAnsi="Verdana" w:cs="Arial"/>
          <w:sz w:val="20"/>
          <w:szCs w:val="20"/>
          <w:shd w:val="clear" w:color="auto" w:fill="FFFFFF"/>
        </w:rPr>
        <w:t>stretches across t</w:t>
      </w:r>
      <w:r w:rsidR="00E22F75" w:rsidRPr="00AA28D9">
        <w:rPr>
          <w:rFonts w:ascii="Verdana" w:hAnsi="Verdana" w:cs="Arial"/>
          <w:sz w:val="20"/>
          <w:szCs w:val="20"/>
          <w:shd w:val="clear" w:color="auto" w:fill="FFFFFF"/>
        </w:rPr>
        <w:t xml:space="preserve">he </w:t>
      </w:r>
      <w:r w:rsidR="00344DA0" w:rsidRPr="00AA28D9">
        <w:rPr>
          <w:rFonts w:ascii="Verdana" w:hAnsi="Verdana" w:cs="Arial"/>
          <w:sz w:val="20"/>
          <w:szCs w:val="20"/>
          <w:shd w:val="clear" w:color="auto" w:fill="FFFFFF"/>
        </w:rPr>
        <w:t>state</w:t>
      </w:r>
      <w:r w:rsidR="00E22F75" w:rsidRPr="00AA28D9">
        <w:rPr>
          <w:rFonts w:ascii="Verdana" w:hAnsi="Verdana" w:cs="Arial"/>
          <w:sz w:val="20"/>
          <w:szCs w:val="20"/>
          <w:shd w:val="clear" w:color="auto" w:fill="FFFFFF"/>
        </w:rPr>
        <w:t xml:space="preserve"> and is used by many communities as a major water source. The City of Indianola's water source is the Cambrian-Jordan Sandstone Aquifer, which lies approximately 2,600 feet below ground level</w:t>
      </w:r>
      <w:r w:rsidR="00AB1A16" w:rsidRPr="00AA28D9">
        <w:rPr>
          <w:rFonts w:ascii="Verdana" w:hAnsi="Verdana" w:cs="Arial"/>
          <w:sz w:val="20"/>
          <w:szCs w:val="20"/>
          <w:shd w:val="clear" w:color="auto" w:fill="FFFFFF"/>
        </w:rPr>
        <w:t xml:space="preserve"> (City of Indianola 202</w:t>
      </w:r>
      <w:r w:rsidR="00BE16B5" w:rsidRPr="00AA28D9">
        <w:rPr>
          <w:rFonts w:ascii="Verdana" w:hAnsi="Verdana" w:cs="Arial"/>
          <w:sz w:val="20"/>
          <w:szCs w:val="20"/>
          <w:shd w:val="clear" w:color="auto" w:fill="FFFFFF"/>
        </w:rPr>
        <w:t>4</w:t>
      </w:r>
      <w:r w:rsidR="00AE2925" w:rsidRPr="00AA28D9">
        <w:rPr>
          <w:rFonts w:ascii="Verdana" w:hAnsi="Verdana" w:cs="Arial"/>
          <w:sz w:val="20"/>
          <w:szCs w:val="20"/>
          <w:shd w:val="clear" w:color="auto" w:fill="FFFFFF"/>
        </w:rPr>
        <w:t>A</w:t>
      </w:r>
      <w:r w:rsidR="00AB1A16" w:rsidRPr="00AA28D9">
        <w:rPr>
          <w:rFonts w:ascii="Verdana" w:hAnsi="Verdana" w:cs="Arial"/>
          <w:sz w:val="20"/>
          <w:szCs w:val="20"/>
          <w:shd w:val="clear" w:color="auto" w:fill="FFFFFF"/>
        </w:rPr>
        <w:t>).</w:t>
      </w:r>
      <w:r w:rsidR="00E22F75" w:rsidRPr="00AA28D9">
        <w:rPr>
          <w:rFonts w:ascii="Verdana" w:hAnsi="Verdana" w:cs="Arial"/>
          <w:sz w:val="20"/>
          <w:szCs w:val="20"/>
          <w:shd w:val="clear" w:color="auto" w:fill="FFFFFF"/>
        </w:rPr>
        <w:t xml:space="preserve"> </w:t>
      </w:r>
      <w:r w:rsidR="00784C02" w:rsidRPr="00AA28D9">
        <w:rPr>
          <w:rFonts w:ascii="Verdana" w:hAnsi="Verdana" w:cs="Arial"/>
          <w:sz w:val="20"/>
          <w:szCs w:val="20"/>
          <w:shd w:val="clear" w:color="auto" w:fill="FFFFFF"/>
        </w:rPr>
        <w:t>I</w:t>
      </w:r>
      <w:r w:rsidR="00E22F75" w:rsidRPr="00AA28D9">
        <w:rPr>
          <w:rFonts w:ascii="Verdana" w:hAnsi="Verdana" w:cs="Arial"/>
          <w:sz w:val="20"/>
          <w:szCs w:val="20"/>
          <w:shd w:val="clear" w:color="auto" w:fill="FFFFFF"/>
        </w:rPr>
        <w:t xml:space="preserve">t is assumed that </w:t>
      </w:r>
      <w:r w:rsidR="00E22F75" w:rsidRPr="00AA28D9">
        <w:rPr>
          <w:rFonts w:ascii="Verdana" w:hAnsi="Verdana" w:cs="Arial"/>
          <w:sz w:val="20"/>
          <w:szCs w:val="20"/>
          <w:shd w:val="clear" w:color="auto" w:fill="FFFFFF"/>
        </w:rPr>
        <w:lastRenderedPageBreak/>
        <w:t xml:space="preserve">the Cambrian-Jordan Sandstone Aquifer is located </w:t>
      </w:r>
      <w:r w:rsidR="00784C02" w:rsidRPr="00AA28D9">
        <w:rPr>
          <w:rFonts w:ascii="Verdana" w:hAnsi="Verdana" w:cs="Arial"/>
          <w:sz w:val="20"/>
          <w:szCs w:val="20"/>
          <w:shd w:val="clear" w:color="auto" w:fill="FFFFFF"/>
        </w:rPr>
        <w:t>beneath</w:t>
      </w:r>
      <w:r w:rsidR="00E22F75" w:rsidRPr="00AA28D9">
        <w:rPr>
          <w:rFonts w:ascii="Verdana" w:hAnsi="Verdana" w:cs="Arial"/>
          <w:sz w:val="20"/>
          <w:szCs w:val="20"/>
          <w:shd w:val="clear" w:color="auto" w:fill="FFFFFF"/>
        </w:rPr>
        <w:t xml:space="preserve"> the</w:t>
      </w:r>
      <w:r w:rsidR="00784C02" w:rsidRPr="00AA28D9">
        <w:rPr>
          <w:rFonts w:ascii="Verdana" w:hAnsi="Verdana" w:cs="Arial"/>
          <w:sz w:val="20"/>
          <w:szCs w:val="20"/>
          <w:shd w:val="clear" w:color="auto" w:fill="FFFFFF"/>
        </w:rPr>
        <w:t xml:space="preserve"> ground surface of</w:t>
      </w:r>
      <w:r w:rsidR="00E22F75" w:rsidRPr="00AA28D9">
        <w:rPr>
          <w:rFonts w:ascii="Verdana" w:hAnsi="Verdana" w:cs="Arial"/>
          <w:sz w:val="20"/>
          <w:szCs w:val="20"/>
          <w:shd w:val="clear" w:color="auto" w:fill="FFFFFF"/>
        </w:rPr>
        <w:t xml:space="preserve"> </w:t>
      </w:r>
      <w:r w:rsidR="00A55C70">
        <w:rPr>
          <w:rFonts w:ascii="Verdana" w:hAnsi="Verdana" w:cs="Arial"/>
          <w:sz w:val="20"/>
          <w:szCs w:val="20"/>
          <w:shd w:val="clear" w:color="auto" w:fill="FFFFFF"/>
        </w:rPr>
        <w:t xml:space="preserve">the </w:t>
      </w:r>
      <w:r w:rsidR="00784C02" w:rsidRPr="00AA28D9">
        <w:rPr>
          <w:rFonts w:ascii="Verdana" w:hAnsi="Verdana" w:cs="Arial"/>
          <w:sz w:val="20"/>
          <w:szCs w:val="20"/>
          <w:shd w:val="clear" w:color="auto" w:fill="FFFFFF"/>
        </w:rPr>
        <w:t>project area</w:t>
      </w:r>
      <w:r w:rsidR="00AB1A16" w:rsidRPr="00AA28D9">
        <w:rPr>
          <w:rFonts w:ascii="Verdana" w:hAnsi="Verdana" w:cs="Arial"/>
          <w:sz w:val="20"/>
          <w:szCs w:val="20"/>
          <w:shd w:val="clear" w:color="auto" w:fill="FFFFFF"/>
        </w:rPr>
        <w:t>.</w:t>
      </w:r>
    </w:p>
    <w:p w14:paraId="35477B81" w14:textId="77777777" w:rsidR="00E22F75" w:rsidRPr="00AA28D9" w:rsidRDefault="00E22F75" w:rsidP="00E22F75">
      <w:pPr>
        <w:keepNext/>
        <w:keepLines/>
        <w:numPr>
          <w:ilvl w:val="2"/>
          <w:numId w:val="20"/>
        </w:numPr>
        <w:tabs>
          <w:tab w:val="num" w:pos="360"/>
        </w:tabs>
        <w:spacing w:before="200" w:after="200"/>
        <w:ind w:left="1080"/>
        <w:outlineLvl w:val="2"/>
        <w:rPr>
          <w:rFonts w:ascii="Verdana" w:eastAsia="Times New Roman" w:hAnsi="Verdana" w:cs="Arial"/>
          <w:b/>
          <w:noProof/>
          <w:sz w:val="22"/>
          <w:szCs w:val="22"/>
        </w:rPr>
      </w:pPr>
      <w:r w:rsidRPr="00AA28D9">
        <w:rPr>
          <w:rFonts w:ascii="Verdana" w:eastAsia="Times New Roman" w:hAnsi="Verdana" w:cs="Arial"/>
          <w:b/>
          <w:noProof/>
          <w:sz w:val="22"/>
          <w:szCs w:val="22"/>
        </w:rPr>
        <w:t>Environmental Consequences </w:t>
      </w:r>
    </w:p>
    <w:p w14:paraId="1259D623" w14:textId="77777777" w:rsidR="00E22F75" w:rsidRPr="00AA28D9" w:rsidRDefault="00E22F75" w:rsidP="00E22F75">
      <w:pPr>
        <w:jc w:val="both"/>
        <w:rPr>
          <w:rFonts w:ascii="Verdana" w:hAnsi="Verdana" w:cs="Arial"/>
          <w:sz w:val="20"/>
          <w:szCs w:val="20"/>
          <w:u w:val="single"/>
        </w:rPr>
      </w:pPr>
      <w:r w:rsidRPr="00AA28D9">
        <w:rPr>
          <w:rFonts w:ascii="Verdana" w:hAnsi="Verdana" w:cs="Arial"/>
          <w:sz w:val="20"/>
          <w:szCs w:val="20"/>
          <w:u w:val="single"/>
        </w:rPr>
        <w:t>No Action Alternative </w:t>
      </w:r>
    </w:p>
    <w:p w14:paraId="0295BC40" w14:textId="61EE25DA" w:rsidR="00E22F75" w:rsidRPr="00AA28D9" w:rsidRDefault="00F17095" w:rsidP="00E22F75">
      <w:pPr>
        <w:jc w:val="both"/>
        <w:rPr>
          <w:rFonts w:ascii="Verdana" w:hAnsi="Verdana" w:cs="Arial"/>
          <w:sz w:val="20"/>
          <w:szCs w:val="20"/>
        </w:rPr>
      </w:pPr>
      <w:r w:rsidRPr="28E6F985">
        <w:rPr>
          <w:rFonts w:ascii="Verdana" w:hAnsi="Verdana" w:cs="Arial"/>
          <w:sz w:val="20"/>
          <w:szCs w:val="20"/>
        </w:rPr>
        <w:t xml:space="preserve">Under the No Action Alternative, the existing land, unimproved areas, and associated pervious cover would remain; therefore, the amount of runoff </w:t>
      </w:r>
      <w:r w:rsidR="00A55C70" w:rsidRPr="28E6F985">
        <w:rPr>
          <w:rFonts w:ascii="Verdana" w:hAnsi="Verdana" w:cs="Arial"/>
          <w:sz w:val="20"/>
          <w:szCs w:val="20"/>
        </w:rPr>
        <w:t>w</w:t>
      </w:r>
      <w:r w:rsidRPr="28E6F985">
        <w:rPr>
          <w:rFonts w:ascii="Verdana" w:hAnsi="Verdana" w:cs="Arial"/>
          <w:sz w:val="20"/>
          <w:szCs w:val="20"/>
        </w:rPr>
        <w:t xml:space="preserve">ould not increase, groundwater infiltration would remain the same, and the potential for erosion due to disturbed soil would not be present. No </w:t>
      </w:r>
      <w:r w:rsidR="00164D71" w:rsidRPr="28E6F985">
        <w:rPr>
          <w:rFonts w:ascii="Verdana" w:hAnsi="Verdana" w:cs="Arial"/>
          <w:sz w:val="20"/>
          <w:szCs w:val="20"/>
        </w:rPr>
        <w:t>effects to</w:t>
      </w:r>
      <w:r w:rsidRPr="28E6F985">
        <w:rPr>
          <w:rFonts w:ascii="Verdana" w:hAnsi="Verdana" w:cs="Arial"/>
          <w:sz w:val="20"/>
          <w:szCs w:val="20"/>
        </w:rPr>
        <w:t xml:space="preserve"> groundwater or surface water resources are anticipated.</w:t>
      </w:r>
    </w:p>
    <w:p w14:paraId="3F52D8A9" w14:textId="77777777" w:rsidR="00F17095" w:rsidRPr="00AA28D9" w:rsidRDefault="00F17095" w:rsidP="00E22F75">
      <w:pPr>
        <w:jc w:val="both"/>
        <w:rPr>
          <w:rFonts w:ascii="Verdana" w:hAnsi="Verdana" w:cs="Arial"/>
          <w:sz w:val="20"/>
          <w:szCs w:val="20"/>
        </w:rPr>
      </w:pPr>
    </w:p>
    <w:p w14:paraId="45638BA3" w14:textId="77777777" w:rsidR="00E22F75" w:rsidRPr="00AA28D9" w:rsidRDefault="00E22F75" w:rsidP="00E22F75">
      <w:pPr>
        <w:jc w:val="both"/>
        <w:rPr>
          <w:rFonts w:ascii="Verdana" w:hAnsi="Verdana" w:cs="Arial"/>
          <w:sz w:val="20"/>
          <w:szCs w:val="20"/>
          <w:u w:val="single"/>
        </w:rPr>
      </w:pPr>
      <w:r w:rsidRPr="00AA28D9">
        <w:rPr>
          <w:rFonts w:ascii="Verdana" w:hAnsi="Verdana" w:cs="Arial"/>
          <w:sz w:val="20"/>
          <w:szCs w:val="20"/>
          <w:u w:val="single"/>
        </w:rPr>
        <w:t>Preferred Alternative </w:t>
      </w:r>
    </w:p>
    <w:p w14:paraId="0D829786" w14:textId="1444E303" w:rsidR="00E22F75" w:rsidRPr="00AA28D9" w:rsidRDefault="00BE2CA5" w:rsidP="006D44FD">
      <w:pPr>
        <w:jc w:val="both"/>
        <w:rPr>
          <w:rFonts w:ascii="Verdana" w:hAnsi="Verdana" w:cs="Arial"/>
          <w:sz w:val="20"/>
          <w:szCs w:val="20"/>
        </w:rPr>
      </w:pPr>
      <w:r w:rsidRPr="28E6F985">
        <w:rPr>
          <w:rFonts w:ascii="Verdana" w:hAnsi="Verdana" w:cs="Arial"/>
          <w:sz w:val="20"/>
          <w:szCs w:val="20"/>
        </w:rPr>
        <w:t xml:space="preserve">Implementation of the Proposed Action </w:t>
      </w:r>
      <w:r w:rsidR="00164D71">
        <w:rPr>
          <w:rFonts w:ascii="Verdana" w:hAnsi="Verdana" w:cs="Arial"/>
          <w:sz w:val="20"/>
          <w:szCs w:val="20"/>
        </w:rPr>
        <w:t xml:space="preserve">would </w:t>
      </w:r>
      <w:r w:rsidRPr="28E6F985">
        <w:rPr>
          <w:rFonts w:ascii="Verdana" w:hAnsi="Verdana" w:cs="Arial"/>
          <w:sz w:val="20"/>
          <w:szCs w:val="20"/>
        </w:rPr>
        <w:t xml:space="preserve">result in no direct </w:t>
      </w:r>
      <w:r w:rsidR="00164D71" w:rsidRPr="28E6F985">
        <w:rPr>
          <w:rFonts w:ascii="Verdana" w:hAnsi="Verdana" w:cs="Arial"/>
          <w:sz w:val="20"/>
          <w:szCs w:val="20"/>
        </w:rPr>
        <w:t>effects to</w:t>
      </w:r>
      <w:r w:rsidRPr="28E6F985">
        <w:rPr>
          <w:rFonts w:ascii="Verdana" w:hAnsi="Verdana" w:cs="Arial"/>
          <w:sz w:val="20"/>
          <w:szCs w:val="20"/>
        </w:rPr>
        <w:t xml:space="preserve"> surface waters associated with construction and operation of the facility. The Proposed Action may result in negligible, short-term</w:t>
      </w:r>
      <w:r w:rsidR="002C45CD" w:rsidRPr="28E6F985">
        <w:rPr>
          <w:rFonts w:ascii="Verdana" w:hAnsi="Verdana" w:cs="Arial"/>
          <w:sz w:val="20"/>
          <w:szCs w:val="20"/>
        </w:rPr>
        <w:t>,</w:t>
      </w:r>
      <w:r w:rsidRPr="28E6F985">
        <w:rPr>
          <w:rFonts w:ascii="Verdana" w:hAnsi="Verdana" w:cs="Arial"/>
          <w:sz w:val="20"/>
          <w:szCs w:val="20"/>
        </w:rPr>
        <w:t xml:space="preserve"> negative indirect effects to surface water quality. During construction</w:t>
      </w:r>
      <w:r w:rsidR="00784C02" w:rsidRPr="28E6F985">
        <w:rPr>
          <w:rFonts w:ascii="Verdana" w:hAnsi="Verdana" w:cs="Arial"/>
          <w:sz w:val="20"/>
          <w:szCs w:val="20"/>
        </w:rPr>
        <w:t>,</w:t>
      </w:r>
      <w:r w:rsidRPr="28E6F985">
        <w:rPr>
          <w:rFonts w:ascii="Verdana" w:hAnsi="Verdana" w:cs="Arial"/>
          <w:sz w:val="20"/>
          <w:szCs w:val="20"/>
        </w:rPr>
        <w:t xml:space="preserve"> approximately 1</w:t>
      </w:r>
      <w:r w:rsidR="00290EC4" w:rsidRPr="28E6F985">
        <w:rPr>
          <w:rFonts w:ascii="Verdana" w:hAnsi="Verdana" w:cs="Arial"/>
          <w:sz w:val="20"/>
          <w:szCs w:val="20"/>
        </w:rPr>
        <w:t>7.4</w:t>
      </w:r>
      <w:r w:rsidRPr="28E6F985">
        <w:rPr>
          <w:rFonts w:ascii="Verdana" w:hAnsi="Verdana" w:cs="Arial"/>
          <w:sz w:val="20"/>
          <w:szCs w:val="20"/>
        </w:rPr>
        <w:t xml:space="preserve"> acres of soils will be disturbed (including but not limited to </w:t>
      </w:r>
      <w:r w:rsidR="00D9356B" w:rsidRPr="28E6F985">
        <w:rPr>
          <w:rFonts w:ascii="Verdana" w:hAnsi="Verdana" w:cs="Arial"/>
          <w:sz w:val="20"/>
          <w:szCs w:val="20"/>
        </w:rPr>
        <w:t xml:space="preserve">temporary vehicle access </w:t>
      </w:r>
      <w:r w:rsidRPr="28E6F985">
        <w:rPr>
          <w:rFonts w:ascii="Verdana" w:hAnsi="Verdana" w:cs="Arial"/>
          <w:sz w:val="20"/>
          <w:szCs w:val="20"/>
        </w:rPr>
        <w:t>and equipment/component storage)</w:t>
      </w:r>
      <w:r w:rsidR="00784C02" w:rsidRPr="28E6F985">
        <w:rPr>
          <w:rFonts w:ascii="Verdana" w:hAnsi="Verdana" w:cs="Arial"/>
          <w:sz w:val="20"/>
          <w:szCs w:val="20"/>
        </w:rPr>
        <w:t>,</w:t>
      </w:r>
      <w:r w:rsidRPr="28E6F985">
        <w:rPr>
          <w:rFonts w:ascii="Verdana" w:hAnsi="Verdana" w:cs="Arial"/>
          <w:sz w:val="20"/>
          <w:szCs w:val="20"/>
        </w:rPr>
        <w:t xml:space="preserve"> which </w:t>
      </w:r>
      <w:r w:rsidR="00784C02" w:rsidRPr="28E6F985">
        <w:rPr>
          <w:rFonts w:ascii="Verdana" w:hAnsi="Verdana" w:cs="Arial"/>
          <w:sz w:val="20"/>
          <w:szCs w:val="20"/>
        </w:rPr>
        <w:t xml:space="preserve">may </w:t>
      </w:r>
      <w:r w:rsidRPr="28E6F985">
        <w:rPr>
          <w:rFonts w:ascii="Verdana" w:hAnsi="Verdana" w:cs="Arial"/>
          <w:sz w:val="20"/>
          <w:szCs w:val="20"/>
        </w:rPr>
        <w:t xml:space="preserve">increase the opportunity for sediment to leave the construction </w:t>
      </w:r>
      <w:r w:rsidR="00784C02" w:rsidRPr="28E6F985">
        <w:rPr>
          <w:rFonts w:ascii="Verdana" w:hAnsi="Verdana" w:cs="Arial"/>
          <w:sz w:val="20"/>
          <w:szCs w:val="20"/>
        </w:rPr>
        <w:t>area</w:t>
      </w:r>
      <w:r w:rsidRPr="28E6F985">
        <w:rPr>
          <w:rFonts w:ascii="Verdana" w:hAnsi="Verdana" w:cs="Arial"/>
          <w:sz w:val="20"/>
          <w:szCs w:val="20"/>
        </w:rPr>
        <w:t xml:space="preserve"> and enter surface waters. This has the potential to </w:t>
      </w:r>
      <w:r w:rsidR="00837CB1" w:rsidRPr="28E6F985">
        <w:rPr>
          <w:rFonts w:ascii="Verdana" w:hAnsi="Verdana" w:cs="Arial"/>
          <w:sz w:val="20"/>
          <w:szCs w:val="20"/>
        </w:rPr>
        <w:t xml:space="preserve">adversely </w:t>
      </w:r>
      <w:r w:rsidR="00AE7753">
        <w:rPr>
          <w:rFonts w:ascii="Verdana" w:hAnsi="Verdana" w:cs="Arial"/>
          <w:sz w:val="20"/>
          <w:szCs w:val="20"/>
        </w:rPr>
        <w:t>affect</w:t>
      </w:r>
      <w:r w:rsidR="00AE7753" w:rsidRPr="28E6F985">
        <w:rPr>
          <w:rFonts w:ascii="Verdana" w:hAnsi="Verdana" w:cs="Arial"/>
          <w:sz w:val="20"/>
          <w:szCs w:val="20"/>
        </w:rPr>
        <w:t xml:space="preserve"> </w:t>
      </w:r>
      <w:r w:rsidRPr="28E6F985">
        <w:rPr>
          <w:rFonts w:ascii="Verdana" w:hAnsi="Verdana" w:cs="Arial"/>
          <w:sz w:val="20"/>
          <w:szCs w:val="20"/>
        </w:rPr>
        <w:t>water quality if best management practices (BMPs) are not implemented to control sediment or other pollutants during construction.</w:t>
      </w:r>
      <w:r w:rsidR="00E22F75" w:rsidRPr="28E6F985">
        <w:rPr>
          <w:rFonts w:ascii="Verdana" w:hAnsi="Verdana" w:cs="Arial"/>
          <w:sz w:val="20"/>
          <w:szCs w:val="20"/>
        </w:rPr>
        <w:t xml:space="preserve"> </w:t>
      </w:r>
    </w:p>
    <w:p w14:paraId="419E6B17" w14:textId="757F3861" w:rsidR="00290EC4" w:rsidRPr="00AA28D9" w:rsidRDefault="00290EC4" w:rsidP="006D44FD">
      <w:pPr>
        <w:jc w:val="both"/>
        <w:rPr>
          <w:rFonts w:ascii="Verdana" w:hAnsi="Verdana" w:cs="Arial"/>
          <w:sz w:val="20"/>
          <w:szCs w:val="20"/>
        </w:rPr>
      </w:pPr>
    </w:p>
    <w:p w14:paraId="6CDF381B" w14:textId="08B57357" w:rsidR="0086485B" w:rsidRPr="00AA28D9" w:rsidRDefault="0086485B" w:rsidP="006D44FD">
      <w:pPr>
        <w:jc w:val="both"/>
        <w:rPr>
          <w:rFonts w:ascii="Verdana" w:hAnsi="Verdana" w:cs="Arial"/>
          <w:sz w:val="20"/>
          <w:szCs w:val="20"/>
        </w:rPr>
      </w:pPr>
      <w:r w:rsidRPr="00AA28D9">
        <w:rPr>
          <w:rFonts w:ascii="Verdana" w:hAnsi="Verdana" w:cs="Arial"/>
          <w:sz w:val="20"/>
          <w:szCs w:val="20"/>
          <w:u w:val="single"/>
        </w:rPr>
        <w:t>Surface Water</w:t>
      </w:r>
    </w:p>
    <w:p w14:paraId="2CA2D813" w14:textId="374323BB" w:rsidR="00290EC4" w:rsidRPr="00AA28D9" w:rsidRDefault="00290EC4" w:rsidP="006D44FD">
      <w:pPr>
        <w:jc w:val="both"/>
        <w:rPr>
          <w:rFonts w:ascii="Verdana" w:hAnsi="Verdana" w:cs="Arial"/>
          <w:sz w:val="20"/>
          <w:szCs w:val="20"/>
        </w:rPr>
      </w:pPr>
      <w:r w:rsidRPr="28E6F985">
        <w:rPr>
          <w:rFonts w:ascii="Verdana" w:hAnsi="Verdana" w:cs="Arial"/>
          <w:sz w:val="20"/>
          <w:szCs w:val="20"/>
        </w:rPr>
        <w:t>Because the amount of soil to be disturbed is</w:t>
      </w:r>
      <w:r w:rsidR="00D9356B" w:rsidRPr="28E6F985">
        <w:rPr>
          <w:rFonts w:ascii="Verdana" w:hAnsi="Verdana" w:cs="Arial"/>
          <w:sz w:val="20"/>
          <w:szCs w:val="20"/>
        </w:rPr>
        <w:t xml:space="preserve"> expected to be</w:t>
      </w:r>
      <w:r w:rsidRPr="28E6F985">
        <w:rPr>
          <w:rFonts w:ascii="Verdana" w:hAnsi="Verdana" w:cs="Arial"/>
          <w:sz w:val="20"/>
          <w:szCs w:val="20"/>
        </w:rPr>
        <w:t xml:space="preserve"> greater than one acre, the Proposed Action would require authorization under the Iowa Department of Natural Resources (IDNR) Construction Storm</w:t>
      </w:r>
      <w:r w:rsidR="000E0D5B" w:rsidRPr="28E6F985">
        <w:rPr>
          <w:rFonts w:ascii="Verdana" w:hAnsi="Verdana" w:cs="Arial"/>
          <w:sz w:val="20"/>
          <w:szCs w:val="20"/>
        </w:rPr>
        <w:t xml:space="preserve"> W</w:t>
      </w:r>
      <w:r w:rsidRPr="28E6F985">
        <w:rPr>
          <w:rFonts w:ascii="Verdana" w:hAnsi="Verdana" w:cs="Arial"/>
          <w:sz w:val="20"/>
          <w:szCs w:val="20"/>
        </w:rPr>
        <w:t xml:space="preserve">ater </w:t>
      </w:r>
      <w:r w:rsidR="000E0D5B" w:rsidRPr="28E6F985">
        <w:rPr>
          <w:rFonts w:ascii="Verdana" w:hAnsi="Verdana" w:cs="Arial"/>
          <w:sz w:val="20"/>
          <w:szCs w:val="20"/>
        </w:rPr>
        <w:t>G</w:t>
      </w:r>
      <w:r w:rsidRPr="28E6F985">
        <w:rPr>
          <w:rFonts w:ascii="Verdana" w:hAnsi="Verdana" w:cs="Arial"/>
          <w:sz w:val="20"/>
          <w:szCs w:val="20"/>
        </w:rPr>
        <w:t xml:space="preserve">eneral </w:t>
      </w:r>
      <w:r w:rsidR="000E0D5B" w:rsidRPr="28E6F985">
        <w:rPr>
          <w:rFonts w:ascii="Verdana" w:hAnsi="Verdana" w:cs="Arial"/>
          <w:sz w:val="20"/>
          <w:szCs w:val="20"/>
        </w:rPr>
        <w:t>P</w:t>
      </w:r>
      <w:r w:rsidRPr="28E6F985">
        <w:rPr>
          <w:rFonts w:ascii="Verdana" w:hAnsi="Verdana" w:cs="Arial"/>
          <w:sz w:val="20"/>
          <w:szCs w:val="20"/>
        </w:rPr>
        <w:t xml:space="preserve">ermit that authorizes stormwater discharge under the National Pollutant Discharge Elimination System (NPDES). Prior to any ground disturbance, a Notice of Intent (NOI) must be filed with the IDNR and a Stormwater Pollution Prevention Plan (SWPPP) prepared and implemented to minimize construction-related impacts. Implementation of the SWPPP and BMPs and compliance with the terms and conditions of </w:t>
      </w:r>
      <w:r w:rsidR="000E0D5B" w:rsidRPr="28E6F985">
        <w:rPr>
          <w:rFonts w:ascii="Verdana" w:hAnsi="Verdana" w:cs="Arial"/>
          <w:sz w:val="20"/>
          <w:szCs w:val="20"/>
        </w:rPr>
        <w:t>the IDNR NPDES General Permit</w:t>
      </w:r>
      <w:r w:rsidRPr="28E6F985">
        <w:rPr>
          <w:rFonts w:ascii="Verdana" w:hAnsi="Verdana" w:cs="Arial"/>
          <w:sz w:val="20"/>
          <w:szCs w:val="20"/>
        </w:rPr>
        <w:t xml:space="preserve"> would ensure</w:t>
      </w:r>
      <w:r w:rsidR="001A1850" w:rsidRPr="28E6F985">
        <w:rPr>
          <w:rFonts w:ascii="Verdana" w:hAnsi="Verdana" w:cs="Arial"/>
          <w:sz w:val="20"/>
          <w:szCs w:val="20"/>
        </w:rPr>
        <w:t xml:space="preserve"> any potential</w:t>
      </w:r>
      <w:r w:rsidRPr="28E6F985">
        <w:rPr>
          <w:rFonts w:ascii="Verdana" w:hAnsi="Verdana" w:cs="Arial"/>
          <w:sz w:val="20"/>
          <w:szCs w:val="20"/>
        </w:rPr>
        <w:t xml:space="preserve"> </w:t>
      </w:r>
      <w:r w:rsidR="00AE7753" w:rsidRPr="28E6F985">
        <w:rPr>
          <w:rFonts w:ascii="Verdana" w:hAnsi="Verdana" w:cs="Arial"/>
          <w:sz w:val="20"/>
          <w:szCs w:val="20"/>
        </w:rPr>
        <w:t>effects are</w:t>
      </w:r>
      <w:r w:rsidRPr="28E6F985">
        <w:rPr>
          <w:rFonts w:ascii="Verdana" w:hAnsi="Verdana" w:cs="Arial"/>
          <w:sz w:val="20"/>
          <w:szCs w:val="20"/>
        </w:rPr>
        <w:t xml:space="preserve"> not significant.</w:t>
      </w:r>
    </w:p>
    <w:p w14:paraId="65FBAC5F" w14:textId="77777777" w:rsidR="00E22F75" w:rsidRPr="00AA28D9" w:rsidRDefault="00E22F75" w:rsidP="00E22F75">
      <w:pPr>
        <w:spacing w:line="240" w:lineRule="auto"/>
        <w:ind w:left="1440"/>
        <w:jc w:val="both"/>
        <w:textAlignment w:val="baseline"/>
        <w:rPr>
          <w:rFonts w:ascii="Verdana" w:eastAsia="Times New Roman" w:hAnsi="Verdana" w:cs="Arial"/>
          <w:sz w:val="20"/>
          <w:szCs w:val="20"/>
        </w:rPr>
      </w:pPr>
    </w:p>
    <w:p w14:paraId="490C1180" w14:textId="1227ECF8" w:rsidR="00290EC4" w:rsidRPr="00AA28D9" w:rsidRDefault="00290EC4" w:rsidP="00E22F75">
      <w:pPr>
        <w:jc w:val="both"/>
        <w:rPr>
          <w:rFonts w:ascii="Verdana" w:hAnsi="Verdana" w:cs="Arial"/>
          <w:sz w:val="20"/>
          <w:szCs w:val="20"/>
        </w:rPr>
      </w:pPr>
      <w:r w:rsidRPr="28E6F985">
        <w:rPr>
          <w:rFonts w:ascii="Verdana" w:hAnsi="Verdana" w:cs="Arial"/>
          <w:sz w:val="20"/>
          <w:szCs w:val="20"/>
        </w:rPr>
        <w:t>After construction activities are completed, the arrays and concrete pads for structures would be considered disconnected impervious surfaces</w:t>
      </w:r>
      <w:r w:rsidR="00313EF9" w:rsidRPr="28E6F985">
        <w:rPr>
          <w:rFonts w:ascii="Verdana" w:hAnsi="Verdana" w:cs="Arial"/>
          <w:sz w:val="20"/>
          <w:szCs w:val="20"/>
        </w:rPr>
        <w:t xml:space="preserve"> with pervious surfaces retained between the arrays</w:t>
      </w:r>
      <w:r w:rsidRPr="28E6F985">
        <w:rPr>
          <w:rFonts w:ascii="Verdana" w:hAnsi="Verdana" w:cs="Arial"/>
          <w:sz w:val="20"/>
          <w:szCs w:val="20"/>
        </w:rPr>
        <w:t xml:space="preserve">, resulting in a negligible increase in the amount of runoff and slightly decreasing infiltration during rain events. Management of runoff from the arrays and structures will be part of the </w:t>
      </w:r>
      <w:r w:rsidR="001A1850" w:rsidRPr="28E6F985">
        <w:rPr>
          <w:rFonts w:ascii="Verdana" w:hAnsi="Verdana" w:cs="Arial"/>
          <w:sz w:val="20"/>
          <w:szCs w:val="20"/>
        </w:rPr>
        <w:t>project</w:t>
      </w:r>
      <w:r w:rsidRPr="28E6F985">
        <w:rPr>
          <w:rFonts w:ascii="Verdana" w:hAnsi="Verdana" w:cs="Arial"/>
          <w:sz w:val="20"/>
          <w:szCs w:val="20"/>
        </w:rPr>
        <w:t xml:space="preserve"> design and will prioritize retaining stormwater by maximizing vegetated surface area where practical. </w:t>
      </w:r>
      <w:r w:rsidR="001A1850" w:rsidRPr="28E6F985">
        <w:rPr>
          <w:rFonts w:ascii="Verdana" w:hAnsi="Verdana" w:cs="Arial"/>
          <w:sz w:val="20"/>
          <w:szCs w:val="20"/>
        </w:rPr>
        <w:t>P</w:t>
      </w:r>
      <w:r w:rsidRPr="28E6F985">
        <w:rPr>
          <w:rFonts w:ascii="Verdana" w:hAnsi="Verdana" w:cs="Arial"/>
          <w:sz w:val="20"/>
          <w:szCs w:val="20"/>
        </w:rPr>
        <w:t>roper revegetation practices would minimize</w:t>
      </w:r>
      <w:r w:rsidR="001A1850" w:rsidRPr="28E6F985">
        <w:rPr>
          <w:rFonts w:ascii="Verdana" w:hAnsi="Verdana" w:cs="Arial"/>
          <w:sz w:val="20"/>
          <w:szCs w:val="20"/>
        </w:rPr>
        <w:t xml:space="preserve"> potential</w:t>
      </w:r>
      <w:r w:rsidRPr="28E6F985">
        <w:rPr>
          <w:rFonts w:ascii="Verdana" w:hAnsi="Verdana" w:cs="Arial"/>
          <w:sz w:val="20"/>
          <w:szCs w:val="20"/>
        </w:rPr>
        <w:t xml:space="preserve"> </w:t>
      </w:r>
      <w:r w:rsidR="00AE7753" w:rsidRPr="28E6F985">
        <w:rPr>
          <w:rFonts w:ascii="Verdana" w:hAnsi="Verdana" w:cs="Arial"/>
          <w:sz w:val="20"/>
          <w:szCs w:val="20"/>
        </w:rPr>
        <w:t>effects to</w:t>
      </w:r>
      <w:r w:rsidRPr="28E6F985">
        <w:rPr>
          <w:rFonts w:ascii="Verdana" w:hAnsi="Verdana" w:cs="Arial"/>
          <w:sz w:val="20"/>
          <w:szCs w:val="20"/>
        </w:rPr>
        <w:t xml:space="preserve"> surface waters.</w:t>
      </w:r>
    </w:p>
    <w:p w14:paraId="2C123854" w14:textId="5E4911A3" w:rsidR="00290EC4" w:rsidRPr="00AA28D9" w:rsidRDefault="00290EC4" w:rsidP="00E22F75">
      <w:pPr>
        <w:jc w:val="both"/>
        <w:rPr>
          <w:rFonts w:ascii="Verdana" w:hAnsi="Verdana" w:cs="Arial"/>
          <w:sz w:val="20"/>
          <w:szCs w:val="20"/>
        </w:rPr>
      </w:pPr>
    </w:p>
    <w:p w14:paraId="34367DB8" w14:textId="0BBA477B" w:rsidR="0086485B" w:rsidRPr="00AA28D9" w:rsidRDefault="0086485B" w:rsidP="00E22F75">
      <w:pPr>
        <w:jc w:val="both"/>
        <w:rPr>
          <w:rFonts w:ascii="Verdana" w:hAnsi="Verdana" w:cs="Arial"/>
          <w:sz w:val="20"/>
          <w:szCs w:val="20"/>
          <w:u w:val="single"/>
        </w:rPr>
      </w:pPr>
      <w:r w:rsidRPr="00AA28D9">
        <w:rPr>
          <w:rFonts w:ascii="Verdana" w:hAnsi="Verdana" w:cs="Arial"/>
          <w:sz w:val="20"/>
          <w:szCs w:val="20"/>
          <w:u w:val="single"/>
        </w:rPr>
        <w:t>Ground Water</w:t>
      </w:r>
    </w:p>
    <w:p w14:paraId="0310974D" w14:textId="5D8564CB" w:rsidR="00E22F75" w:rsidRPr="00AA28D9" w:rsidRDefault="00E22F75" w:rsidP="00E22F75">
      <w:pPr>
        <w:jc w:val="both"/>
        <w:rPr>
          <w:rFonts w:ascii="Verdana" w:hAnsi="Verdana" w:cs="Arial"/>
          <w:sz w:val="20"/>
          <w:szCs w:val="20"/>
        </w:rPr>
      </w:pPr>
      <w:r w:rsidRPr="00AA28D9">
        <w:rPr>
          <w:rFonts w:ascii="Verdana" w:hAnsi="Verdana" w:cs="Arial"/>
          <w:sz w:val="20"/>
          <w:szCs w:val="20"/>
        </w:rPr>
        <w:t xml:space="preserve">The proposed action will not require the use of groundwater </w:t>
      </w:r>
      <w:r w:rsidR="00067F2A" w:rsidRPr="00AA28D9">
        <w:rPr>
          <w:rFonts w:ascii="Verdana" w:hAnsi="Verdana" w:cs="Arial"/>
          <w:sz w:val="20"/>
          <w:szCs w:val="20"/>
        </w:rPr>
        <w:t>from the</w:t>
      </w:r>
      <w:r w:rsidRPr="00AA28D9">
        <w:rPr>
          <w:rFonts w:ascii="Verdana" w:hAnsi="Verdana" w:cs="Arial"/>
          <w:sz w:val="20"/>
          <w:szCs w:val="20"/>
        </w:rPr>
        <w:t xml:space="preserve"> Cambrian-Jordan Sandstone Aquifer since the </w:t>
      </w:r>
      <w:r w:rsidR="0086485B" w:rsidRPr="00AA28D9">
        <w:rPr>
          <w:rFonts w:ascii="Verdana" w:hAnsi="Verdana" w:cs="Arial"/>
          <w:sz w:val="20"/>
          <w:szCs w:val="20"/>
        </w:rPr>
        <w:t>proposed solar facility will not require water to operate</w:t>
      </w:r>
      <w:r w:rsidR="001A1850" w:rsidRPr="00AA28D9">
        <w:rPr>
          <w:rFonts w:ascii="Verdana" w:hAnsi="Verdana" w:cs="Arial"/>
          <w:sz w:val="20"/>
          <w:szCs w:val="20"/>
        </w:rPr>
        <w:t xml:space="preserve"> as there will be no maintenance or operations facilities within the project area</w:t>
      </w:r>
      <w:r w:rsidRPr="00AA28D9">
        <w:rPr>
          <w:rFonts w:ascii="Verdana" w:hAnsi="Verdana" w:cs="Arial"/>
          <w:sz w:val="20"/>
          <w:szCs w:val="20"/>
        </w:rPr>
        <w:t>.</w:t>
      </w:r>
      <w:r w:rsidR="0086485B" w:rsidRPr="00AA28D9">
        <w:rPr>
          <w:rFonts w:ascii="Verdana" w:hAnsi="Verdana" w:cs="Arial"/>
          <w:sz w:val="20"/>
          <w:szCs w:val="20"/>
        </w:rPr>
        <w:t xml:space="preserve"> Water used during the </w:t>
      </w:r>
      <w:r w:rsidR="0086485B" w:rsidRPr="00AA28D9">
        <w:rPr>
          <w:rFonts w:ascii="Verdana" w:hAnsi="Verdana" w:cs="Arial"/>
          <w:sz w:val="20"/>
          <w:szCs w:val="20"/>
        </w:rPr>
        <w:lastRenderedPageBreak/>
        <w:t>construction phase would arrive from outside sources via water truck and no additional wells or public utility tie-ins will be utilized.</w:t>
      </w:r>
      <w:r w:rsidRPr="00AA28D9">
        <w:rPr>
          <w:rFonts w:ascii="Verdana" w:hAnsi="Verdana" w:cs="Arial"/>
          <w:sz w:val="20"/>
          <w:szCs w:val="20"/>
        </w:rPr>
        <w:t xml:space="preserve"> Additionally, </w:t>
      </w:r>
      <w:r w:rsidR="0086485B" w:rsidRPr="00AA28D9">
        <w:rPr>
          <w:rFonts w:ascii="Verdana" w:hAnsi="Verdana" w:cs="Arial"/>
          <w:sz w:val="20"/>
          <w:szCs w:val="20"/>
        </w:rPr>
        <w:t>given that</w:t>
      </w:r>
      <w:r w:rsidRPr="00AA28D9">
        <w:rPr>
          <w:rFonts w:ascii="Verdana" w:hAnsi="Verdana" w:cs="Arial"/>
          <w:sz w:val="20"/>
          <w:szCs w:val="20"/>
        </w:rPr>
        <w:t xml:space="preserve"> </w:t>
      </w:r>
      <w:r w:rsidR="00301FA7" w:rsidRPr="00AA28D9">
        <w:rPr>
          <w:rFonts w:ascii="Verdana" w:hAnsi="Verdana" w:cs="Arial"/>
          <w:sz w:val="20"/>
          <w:szCs w:val="20"/>
        </w:rPr>
        <w:t>only a small portion</w:t>
      </w:r>
      <w:r w:rsidRPr="00AA28D9">
        <w:rPr>
          <w:rFonts w:ascii="Verdana" w:hAnsi="Verdana" w:cs="Arial"/>
          <w:sz w:val="20"/>
          <w:szCs w:val="20"/>
        </w:rPr>
        <w:t xml:space="preserve"> of the project area will become impervious</w:t>
      </w:r>
      <w:r w:rsidR="0086485B" w:rsidRPr="00AA28D9">
        <w:rPr>
          <w:rFonts w:ascii="Verdana" w:hAnsi="Verdana" w:cs="Arial"/>
          <w:sz w:val="20"/>
          <w:szCs w:val="20"/>
        </w:rPr>
        <w:t>,</w:t>
      </w:r>
      <w:r w:rsidRPr="00AA28D9">
        <w:rPr>
          <w:rFonts w:ascii="Verdana" w:hAnsi="Verdana" w:cs="Arial"/>
          <w:sz w:val="20"/>
          <w:szCs w:val="20"/>
        </w:rPr>
        <w:t xml:space="preserve"> the reduction of percolation to the Cambrian-Jordan Sandstone aquifer is </w:t>
      </w:r>
      <w:r w:rsidR="00A97882" w:rsidRPr="00AA28D9">
        <w:rPr>
          <w:rFonts w:ascii="Verdana" w:hAnsi="Verdana" w:cs="Arial"/>
          <w:sz w:val="20"/>
          <w:szCs w:val="20"/>
        </w:rPr>
        <w:t>expected</w:t>
      </w:r>
      <w:r w:rsidRPr="00AA28D9">
        <w:rPr>
          <w:rFonts w:ascii="Verdana" w:hAnsi="Verdana" w:cs="Arial"/>
          <w:sz w:val="20"/>
          <w:szCs w:val="20"/>
        </w:rPr>
        <w:t xml:space="preserve"> </w:t>
      </w:r>
      <w:r w:rsidR="00F72A1D" w:rsidRPr="00AA28D9">
        <w:rPr>
          <w:rFonts w:ascii="Verdana" w:hAnsi="Verdana" w:cs="Arial"/>
          <w:sz w:val="20"/>
          <w:szCs w:val="20"/>
        </w:rPr>
        <w:t xml:space="preserve">to </w:t>
      </w:r>
      <w:r w:rsidRPr="00AA28D9">
        <w:rPr>
          <w:rFonts w:ascii="Verdana" w:hAnsi="Verdana" w:cs="Arial"/>
          <w:sz w:val="20"/>
          <w:szCs w:val="20"/>
        </w:rPr>
        <w:t xml:space="preserve">be </w:t>
      </w:r>
      <w:r w:rsidRPr="00AA28D9">
        <w:rPr>
          <w:rFonts w:ascii="Verdana" w:hAnsi="Verdana" w:cs="Arial"/>
          <w:i/>
          <w:iCs/>
          <w:sz w:val="20"/>
          <w:szCs w:val="20"/>
        </w:rPr>
        <w:t>de minimis</w:t>
      </w:r>
      <w:r w:rsidRPr="00AA28D9">
        <w:rPr>
          <w:rFonts w:ascii="Verdana" w:hAnsi="Verdana" w:cs="Arial"/>
          <w:sz w:val="20"/>
          <w:szCs w:val="20"/>
        </w:rPr>
        <w:t xml:space="preserve">; </w:t>
      </w:r>
      <w:r w:rsidR="00290EC4" w:rsidRPr="00AA28D9">
        <w:rPr>
          <w:rFonts w:ascii="Verdana" w:hAnsi="Verdana" w:cs="Arial"/>
          <w:sz w:val="20"/>
          <w:szCs w:val="20"/>
        </w:rPr>
        <w:t>therefore,</w:t>
      </w:r>
      <w:r w:rsidRPr="00AA28D9">
        <w:rPr>
          <w:rFonts w:ascii="Verdana" w:hAnsi="Verdana" w:cs="Arial"/>
          <w:sz w:val="20"/>
          <w:szCs w:val="20"/>
        </w:rPr>
        <w:t xml:space="preserve"> no </w:t>
      </w:r>
      <w:r w:rsidR="00F72A1D" w:rsidRPr="00AA28D9">
        <w:rPr>
          <w:rFonts w:ascii="Verdana" w:hAnsi="Verdana" w:cs="Arial"/>
          <w:sz w:val="20"/>
          <w:szCs w:val="20"/>
        </w:rPr>
        <w:t>adverse effects</w:t>
      </w:r>
      <w:r w:rsidRPr="00AA28D9">
        <w:rPr>
          <w:rFonts w:ascii="Verdana" w:hAnsi="Verdana" w:cs="Arial"/>
          <w:sz w:val="20"/>
          <w:szCs w:val="20"/>
        </w:rPr>
        <w:t xml:space="preserve"> to groundwater resources </w:t>
      </w:r>
      <w:r w:rsidR="00F72A1D" w:rsidRPr="00AA28D9">
        <w:rPr>
          <w:rFonts w:ascii="Verdana" w:hAnsi="Verdana" w:cs="Arial"/>
          <w:sz w:val="20"/>
          <w:szCs w:val="20"/>
        </w:rPr>
        <w:t xml:space="preserve">are </w:t>
      </w:r>
      <w:r w:rsidRPr="00AA28D9">
        <w:rPr>
          <w:rFonts w:ascii="Verdana" w:hAnsi="Verdana" w:cs="Arial"/>
          <w:sz w:val="20"/>
          <w:szCs w:val="20"/>
        </w:rPr>
        <w:t>anticipated.</w:t>
      </w:r>
      <w:r w:rsidR="000F1D41" w:rsidRPr="00AA28D9">
        <w:rPr>
          <w:rFonts w:ascii="Verdana" w:hAnsi="Verdana" w:cs="Arial"/>
          <w:sz w:val="20"/>
          <w:szCs w:val="20"/>
        </w:rPr>
        <w:t xml:space="preserve"> </w:t>
      </w:r>
    </w:p>
    <w:p w14:paraId="2E890FD5" w14:textId="77777777" w:rsidR="00E22F75" w:rsidRPr="00AA28D9" w:rsidRDefault="00E22F75" w:rsidP="00E22F75">
      <w:pPr>
        <w:keepNext/>
        <w:keepLines/>
        <w:numPr>
          <w:ilvl w:val="2"/>
          <w:numId w:val="20"/>
        </w:numPr>
        <w:tabs>
          <w:tab w:val="num" w:pos="360"/>
        </w:tabs>
        <w:spacing w:before="200" w:after="200"/>
        <w:ind w:left="1080"/>
        <w:outlineLvl w:val="2"/>
        <w:rPr>
          <w:rFonts w:ascii="Verdana" w:eastAsia="Times New Roman" w:hAnsi="Verdana" w:cs="Arial"/>
          <w:b/>
          <w:noProof/>
          <w:sz w:val="22"/>
          <w:szCs w:val="22"/>
        </w:rPr>
      </w:pPr>
      <w:r w:rsidRPr="00AA28D9">
        <w:rPr>
          <w:rFonts w:ascii="Verdana" w:eastAsia="Times New Roman" w:hAnsi="Verdana" w:cs="Arial"/>
          <w:b/>
          <w:noProof/>
          <w:sz w:val="22"/>
          <w:szCs w:val="22"/>
        </w:rPr>
        <w:t>Mitigation Measures </w:t>
      </w:r>
    </w:p>
    <w:p w14:paraId="09B12BBF" w14:textId="08494A24" w:rsidR="00E22F75" w:rsidRPr="00AA28D9" w:rsidRDefault="000E0D5B" w:rsidP="00E22F75">
      <w:pPr>
        <w:jc w:val="both"/>
        <w:rPr>
          <w:rFonts w:ascii="Verdana" w:hAnsi="Verdana" w:cs="Arial"/>
          <w:sz w:val="20"/>
          <w:szCs w:val="20"/>
        </w:rPr>
      </w:pPr>
      <w:bookmarkStart w:id="149" w:name="_Hlk145666578"/>
      <w:r w:rsidRPr="00AA28D9">
        <w:rPr>
          <w:rFonts w:ascii="Verdana" w:hAnsi="Verdana" w:cs="Arial"/>
          <w:sz w:val="20"/>
          <w:szCs w:val="20"/>
        </w:rPr>
        <w:t xml:space="preserve">Because the area of disturbed soil will exceed one acre, authorization under the IDNR NPDES General Permit is required along with the implementation of a SWPPP. The contractor will implement BMPs to ensure that during rain events, sediment and debris do not leave the </w:t>
      </w:r>
      <w:r w:rsidR="004A0628" w:rsidRPr="00AA28D9">
        <w:rPr>
          <w:rFonts w:ascii="Verdana" w:hAnsi="Verdana" w:cs="Arial"/>
          <w:sz w:val="20"/>
          <w:szCs w:val="20"/>
        </w:rPr>
        <w:t>project area</w:t>
      </w:r>
      <w:r w:rsidRPr="00AA28D9">
        <w:rPr>
          <w:rFonts w:ascii="Verdana" w:hAnsi="Verdana" w:cs="Arial"/>
          <w:sz w:val="20"/>
          <w:szCs w:val="20"/>
        </w:rPr>
        <w:t>. BMPs to be utilized may include but are not limited to:</w:t>
      </w:r>
    </w:p>
    <w:p w14:paraId="399571E1" w14:textId="77777777" w:rsidR="000E0D5B" w:rsidRPr="00AA28D9" w:rsidRDefault="000E0D5B" w:rsidP="00E22F75">
      <w:pPr>
        <w:jc w:val="both"/>
        <w:rPr>
          <w:rFonts w:ascii="Arial" w:hAnsi="Arial" w:cs="Arial"/>
          <w:sz w:val="20"/>
          <w:szCs w:val="20"/>
        </w:rPr>
      </w:pPr>
    </w:p>
    <w:p w14:paraId="0F3BB5DE" w14:textId="77777777" w:rsidR="000E0D5B" w:rsidRPr="00AA28D9" w:rsidRDefault="000E0D5B" w:rsidP="000E0D5B">
      <w:pPr>
        <w:pStyle w:val="ListParagraph"/>
        <w:numPr>
          <w:ilvl w:val="0"/>
          <w:numId w:val="32"/>
        </w:numPr>
        <w:spacing w:before="0" w:after="0" w:line="281" w:lineRule="auto"/>
        <w:contextualSpacing/>
        <w:jc w:val="both"/>
        <w:rPr>
          <w:rFonts w:ascii="Verdana" w:hAnsi="Verdana" w:cs="Arial"/>
          <w:szCs w:val="20"/>
        </w:rPr>
      </w:pPr>
      <w:r w:rsidRPr="00AA28D9">
        <w:rPr>
          <w:rFonts w:ascii="Verdana" w:hAnsi="Verdana" w:cs="Arial"/>
          <w:szCs w:val="20"/>
        </w:rPr>
        <w:t>Installing silt fences around material stockpiles, storm water drainage routes, culverts, and drains;</w:t>
      </w:r>
    </w:p>
    <w:p w14:paraId="00BCACC4" w14:textId="77777777" w:rsidR="000E0D5B" w:rsidRPr="00AA28D9" w:rsidRDefault="000E0D5B" w:rsidP="000E0D5B">
      <w:pPr>
        <w:pStyle w:val="ListParagraph"/>
        <w:numPr>
          <w:ilvl w:val="0"/>
          <w:numId w:val="32"/>
        </w:numPr>
        <w:spacing w:before="0" w:after="0" w:line="281" w:lineRule="auto"/>
        <w:contextualSpacing/>
        <w:jc w:val="both"/>
        <w:rPr>
          <w:rFonts w:ascii="Verdana" w:hAnsi="Verdana" w:cs="Arial"/>
          <w:szCs w:val="20"/>
        </w:rPr>
      </w:pPr>
      <w:r w:rsidRPr="00AA28D9">
        <w:rPr>
          <w:rFonts w:ascii="Verdana" w:hAnsi="Verdana" w:cs="Arial"/>
          <w:szCs w:val="20"/>
        </w:rPr>
        <w:t>Installing hay or fabric filters, netting, and mulching around material stockpiles, storm water drainage routes, culverts, and drains;</w:t>
      </w:r>
    </w:p>
    <w:p w14:paraId="613C87A2" w14:textId="77777777" w:rsidR="000E0D5B" w:rsidRPr="00AA28D9" w:rsidRDefault="000E0D5B" w:rsidP="000E0D5B">
      <w:pPr>
        <w:pStyle w:val="ListParagraph"/>
        <w:numPr>
          <w:ilvl w:val="0"/>
          <w:numId w:val="32"/>
        </w:numPr>
        <w:spacing w:before="0" w:after="0" w:line="281" w:lineRule="auto"/>
        <w:contextualSpacing/>
        <w:jc w:val="both"/>
        <w:rPr>
          <w:rFonts w:ascii="Verdana" w:hAnsi="Verdana" w:cs="Arial"/>
          <w:szCs w:val="20"/>
        </w:rPr>
      </w:pPr>
      <w:r w:rsidRPr="00AA28D9">
        <w:rPr>
          <w:rFonts w:ascii="Verdana" w:hAnsi="Verdana" w:cs="Arial"/>
          <w:szCs w:val="20"/>
        </w:rPr>
        <w:t xml:space="preserve">Watering disturbed areas to control windblown dust; </w:t>
      </w:r>
    </w:p>
    <w:p w14:paraId="6A2C470A" w14:textId="77777777" w:rsidR="000E0D5B" w:rsidRPr="00AA28D9" w:rsidRDefault="000E0D5B" w:rsidP="000E0D5B">
      <w:pPr>
        <w:pStyle w:val="ListParagraph"/>
        <w:numPr>
          <w:ilvl w:val="0"/>
          <w:numId w:val="32"/>
        </w:numPr>
        <w:spacing w:before="0" w:after="0" w:line="281" w:lineRule="auto"/>
        <w:contextualSpacing/>
        <w:jc w:val="both"/>
        <w:rPr>
          <w:rFonts w:ascii="Verdana" w:hAnsi="Verdana" w:cs="Arial"/>
          <w:szCs w:val="20"/>
        </w:rPr>
      </w:pPr>
      <w:r w:rsidRPr="00AA28D9">
        <w:rPr>
          <w:rFonts w:ascii="Verdana" w:hAnsi="Verdana" w:cs="Arial"/>
          <w:szCs w:val="20"/>
        </w:rPr>
        <w:t>Installing track-out protection to minimize sediment being tracked onto pavement from vehicles exiting the work site;</w:t>
      </w:r>
    </w:p>
    <w:p w14:paraId="3FAE333C" w14:textId="77777777" w:rsidR="000E0D5B" w:rsidRPr="00AA28D9" w:rsidRDefault="000E0D5B" w:rsidP="000E0D5B">
      <w:pPr>
        <w:pStyle w:val="ListParagraph"/>
        <w:numPr>
          <w:ilvl w:val="0"/>
          <w:numId w:val="32"/>
        </w:numPr>
        <w:spacing w:before="0" w:after="0" w:line="281" w:lineRule="auto"/>
        <w:contextualSpacing/>
        <w:jc w:val="both"/>
        <w:rPr>
          <w:rFonts w:ascii="Verdana" w:hAnsi="Verdana" w:cs="Arial"/>
          <w:szCs w:val="20"/>
        </w:rPr>
      </w:pPr>
      <w:r w:rsidRPr="00AA28D9">
        <w:rPr>
          <w:rFonts w:ascii="Verdana" w:hAnsi="Verdana" w:cs="Arial"/>
          <w:szCs w:val="20"/>
        </w:rPr>
        <w:t>Suspending work during rainy conditions;</w:t>
      </w:r>
    </w:p>
    <w:p w14:paraId="18F04E28" w14:textId="77777777" w:rsidR="000E0D5B" w:rsidRPr="00AA28D9" w:rsidRDefault="000E0D5B" w:rsidP="000E0D5B">
      <w:pPr>
        <w:pStyle w:val="ListParagraph"/>
        <w:numPr>
          <w:ilvl w:val="0"/>
          <w:numId w:val="32"/>
        </w:numPr>
        <w:spacing w:before="0" w:after="0" w:line="281" w:lineRule="auto"/>
        <w:contextualSpacing/>
        <w:jc w:val="both"/>
        <w:rPr>
          <w:rFonts w:ascii="Verdana" w:hAnsi="Verdana" w:cs="Arial"/>
          <w:szCs w:val="20"/>
        </w:rPr>
      </w:pPr>
      <w:r w:rsidRPr="00AA28D9">
        <w:rPr>
          <w:rFonts w:ascii="Verdana" w:hAnsi="Verdana" w:cs="Arial"/>
          <w:szCs w:val="20"/>
        </w:rPr>
        <w:t xml:space="preserve">Planning and conducting earthwork in a manner that minimizes the duration of exposure of unprotected soils; </w:t>
      </w:r>
    </w:p>
    <w:p w14:paraId="55F30156" w14:textId="77777777" w:rsidR="000E0D5B" w:rsidRPr="00AA28D9" w:rsidRDefault="000E0D5B" w:rsidP="000E0D5B">
      <w:pPr>
        <w:pStyle w:val="ListParagraph"/>
        <w:numPr>
          <w:ilvl w:val="0"/>
          <w:numId w:val="32"/>
        </w:numPr>
        <w:spacing w:before="0" w:after="0" w:line="281" w:lineRule="auto"/>
        <w:contextualSpacing/>
        <w:jc w:val="both"/>
        <w:rPr>
          <w:rFonts w:ascii="Verdana" w:hAnsi="Verdana" w:cs="Arial"/>
          <w:szCs w:val="20"/>
        </w:rPr>
      </w:pPr>
      <w:r w:rsidRPr="00AA28D9">
        <w:rPr>
          <w:rFonts w:ascii="Verdana" w:hAnsi="Verdana" w:cs="Arial"/>
          <w:szCs w:val="20"/>
        </w:rPr>
        <w:t xml:space="preserve">Maintaining temporary erosion control measures, such as berms, dikes, drains, sedimentation basins, seeding, and mulching, until permanent drainage and erosion control facilities are completed and operative; and </w:t>
      </w:r>
    </w:p>
    <w:p w14:paraId="32185637" w14:textId="47F7FB41" w:rsidR="00E22F75" w:rsidRPr="00AA28D9" w:rsidRDefault="000E0D5B" w:rsidP="000E0D5B">
      <w:pPr>
        <w:pStyle w:val="ListParagraph"/>
        <w:numPr>
          <w:ilvl w:val="0"/>
          <w:numId w:val="32"/>
        </w:numPr>
        <w:spacing w:before="0" w:after="0" w:line="281" w:lineRule="auto"/>
        <w:contextualSpacing/>
        <w:jc w:val="both"/>
        <w:rPr>
          <w:rFonts w:ascii="Verdana" w:hAnsi="Verdana" w:cs="Arial"/>
          <w:szCs w:val="20"/>
        </w:rPr>
      </w:pPr>
      <w:r w:rsidRPr="00AA28D9">
        <w:rPr>
          <w:rFonts w:ascii="Verdana" w:hAnsi="Verdana" w:cs="Arial"/>
          <w:szCs w:val="20"/>
        </w:rPr>
        <w:t>Employing good housekeeping measures to minimize exposure of materials stored on site to stormwater.</w:t>
      </w:r>
    </w:p>
    <w:p w14:paraId="67A9A81F" w14:textId="44E04A1B" w:rsidR="002B5366" w:rsidRPr="00AA28D9" w:rsidRDefault="002B5366" w:rsidP="002B5366">
      <w:pPr>
        <w:pStyle w:val="Heading2"/>
        <w:rPr>
          <w:rFonts w:ascii="Verdana" w:hAnsi="Verdana" w:cs="Arial"/>
          <w:color w:val="auto"/>
        </w:rPr>
      </w:pPr>
      <w:bookmarkStart w:id="150" w:name="_Toc196296812"/>
      <w:bookmarkEnd w:id="136"/>
      <w:bookmarkEnd w:id="149"/>
      <w:r w:rsidRPr="00AA28D9">
        <w:rPr>
          <w:rFonts w:ascii="Verdana" w:hAnsi="Verdana" w:cs="Arial"/>
          <w:color w:val="auto"/>
        </w:rPr>
        <w:t>Biological Resources</w:t>
      </w:r>
      <w:bookmarkEnd w:id="150"/>
      <w:r w:rsidRPr="00AA28D9">
        <w:rPr>
          <w:rFonts w:ascii="Verdana" w:hAnsi="Verdana" w:cs="Arial"/>
          <w:color w:val="auto"/>
        </w:rPr>
        <w:t xml:space="preserve"> </w:t>
      </w:r>
    </w:p>
    <w:p w14:paraId="233B89B2" w14:textId="77777777" w:rsidR="00BF2FAF" w:rsidRPr="00AA28D9" w:rsidRDefault="00C306DD" w:rsidP="00BF2FAF">
      <w:pPr>
        <w:pStyle w:val="Heading3"/>
        <w:rPr>
          <w:rFonts w:ascii="Verdana" w:hAnsi="Verdana" w:cs="Arial"/>
        </w:rPr>
      </w:pPr>
      <w:r w:rsidRPr="00AA28D9">
        <w:rPr>
          <w:rFonts w:ascii="Verdana" w:hAnsi="Verdana" w:cs="Arial"/>
          <w:sz w:val="20"/>
          <w:szCs w:val="20"/>
        </w:rPr>
        <w:t> </w:t>
      </w:r>
      <w:bookmarkStart w:id="151" w:name="_Toc196296813"/>
      <w:r w:rsidR="00BF2FAF" w:rsidRPr="00AA28D9">
        <w:rPr>
          <w:rFonts w:ascii="Verdana" w:hAnsi="Verdana" w:cs="Arial"/>
        </w:rPr>
        <w:t>Affected Environment</w:t>
      </w:r>
      <w:bookmarkEnd w:id="151"/>
    </w:p>
    <w:p w14:paraId="70D5B788" w14:textId="32B2A11C" w:rsidR="0085434D" w:rsidRPr="00AA28D9" w:rsidRDefault="0085434D" w:rsidP="00B429CA">
      <w:pPr>
        <w:jc w:val="both"/>
        <w:rPr>
          <w:rFonts w:ascii="Verdana" w:hAnsi="Verdana" w:cs="Arial"/>
          <w:sz w:val="20"/>
          <w:szCs w:val="20"/>
          <w:u w:val="single"/>
          <w:lang w:val="en"/>
        </w:rPr>
      </w:pPr>
      <w:r w:rsidRPr="00AA28D9">
        <w:rPr>
          <w:rFonts w:ascii="Verdana" w:hAnsi="Verdana" w:cs="Arial"/>
          <w:sz w:val="20"/>
          <w:szCs w:val="20"/>
          <w:u w:val="single"/>
          <w:lang w:val="en"/>
        </w:rPr>
        <w:t xml:space="preserve">General Fish, Wildlife, and Vegetation Resources </w:t>
      </w:r>
    </w:p>
    <w:p w14:paraId="09DB778E" w14:textId="06658CC6" w:rsidR="0085434D" w:rsidRPr="00AA28D9" w:rsidRDefault="001F6037" w:rsidP="00B429CA">
      <w:pPr>
        <w:jc w:val="both"/>
        <w:rPr>
          <w:rFonts w:ascii="Verdana" w:hAnsi="Verdana" w:cs="Arial"/>
          <w:sz w:val="20"/>
          <w:szCs w:val="20"/>
          <w:lang w:val="en"/>
        </w:rPr>
      </w:pPr>
      <w:r w:rsidRPr="00AA28D9">
        <w:rPr>
          <w:rFonts w:ascii="Verdana" w:hAnsi="Verdana" w:cs="Arial"/>
          <w:sz w:val="20"/>
          <w:szCs w:val="20"/>
          <w:lang w:val="en"/>
        </w:rPr>
        <w:t>The project area lies within the Rolling Loess Prairies ecoregion, which is characterized by a mosaic of tallgrass prairie and oak-hickory forest (</w:t>
      </w:r>
      <w:r w:rsidR="00D06597" w:rsidRPr="00AA28D9">
        <w:rPr>
          <w:rFonts w:ascii="Verdana" w:hAnsi="Verdana"/>
          <w:sz w:val="20"/>
          <w:szCs w:val="20"/>
        </w:rPr>
        <w:t>IDNR. N.d.4).</w:t>
      </w:r>
      <w:r w:rsidRPr="00AA28D9">
        <w:t xml:space="preserve"> </w:t>
      </w:r>
      <w:r w:rsidRPr="00AA28D9">
        <w:rPr>
          <w:rFonts w:ascii="Verdana" w:hAnsi="Verdana" w:cs="Arial"/>
          <w:sz w:val="20"/>
          <w:szCs w:val="20"/>
          <w:lang w:val="en"/>
        </w:rPr>
        <w:t xml:space="preserve">The project area itself is a combination of </w:t>
      </w:r>
      <w:r w:rsidR="00A02A63" w:rsidRPr="00AA28D9">
        <w:rPr>
          <w:rFonts w:ascii="Verdana" w:hAnsi="Verdana" w:cs="Arial"/>
          <w:sz w:val="20"/>
          <w:szCs w:val="20"/>
          <w:lang w:val="en"/>
        </w:rPr>
        <w:t>a </w:t>
      </w:r>
      <w:r w:rsidRPr="00AA28D9">
        <w:rPr>
          <w:rFonts w:ascii="Verdana" w:hAnsi="Verdana" w:cs="Arial"/>
          <w:sz w:val="20"/>
          <w:szCs w:val="20"/>
          <w:lang w:val="en"/>
        </w:rPr>
        <w:t>developed water treatment plant and agricultural cropland adjacent to and south of the City of Indianola, Iowa</w:t>
      </w:r>
      <w:r w:rsidR="00385186" w:rsidRPr="00AA28D9">
        <w:rPr>
          <w:rFonts w:ascii="Verdana" w:hAnsi="Verdana" w:cs="Arial"/>
          <w:sz w:val="20"/>
          <w:szCs w:val="20"/>
          <w:lang w:val="en"/>
        </w:rPr>
        <w:t xml:space="preserve">. </w:t>
      </w:r>
      <w:r w:rsidR="00A2642E" w:rsidRPr="00AA28D9">
        <w:rPr>
          <w:rFonts w:ascii="Verdana" w:hAnsi="Verdana" w:cs="Arial"/>
          <w:sz w:val="20"/>
          <w:szCs w:val="20"/>
          <w:lang w:val="en"/>
        </w:rPr>
        <w:t>Species</w:t>
      </w:r>
      <w:r w:rsidRPr="00AA28D9">
        <w:rPr>
          <w:rFonts w:ascii="Verdana" w:hAnsi="Verdana" w:cs="Arial"/>
          <w:sz w:val="20"/>
          <w:szCs w:val="20"/>
          <w:lang w:val="en"/>
        </w:rPr>
        <w:t xml:space="preserve"> that may be found in the project area includ</w:t>
      </w:r>
      <w:r w:rsidR="006D1F73" w:rsidRPr="00AA28D9">
        <w:rPr>
          <w:rFonts w:ascii="Verdana" w:hAnsi="Verdana" w:cs="Arial"/>
          <w:sz w:val="20"/>
          <w:szCs w:val="20"/>
          <w:lang w:val="en"/>
        </w:rPr>
        <w:t>e common species of insects, amphibians, reptiles, birds</w:t>
      </w:r>
      <w:r w:rsidR="00A02A63" w:rsidRPr="00AA28D9">
        <w:rPr>
          <w:rFonts w:ascii="Verdana" w:hAnsi="Verdana" w:cs="Arial"/>
          <w:sz w:val="20"/>
          <w:szCs w:val="20"/>
          <w:lang w:val="en"/>
        </w:rPr>
        <w:t>,</w:t>
      </w:r>
      <w:r w:rsidR="006D1F73" w:rsidRPr="00AA28D9">
        <w:rPr>
          <w:rFonts w:ascii="Verdana" w:hAnsi="Verdana" w:cs="Arial"/>
          <w:sz w:val="20"/>
          <w:szCs w:val="20"/>
          <w:lang w:val="en"/>
        </w:rPr>
        <w:t xml:space="preserve"> and mammals</w:t>
      </w:r>
      <w:r w:rsidR="00A2642E" w:rsidRPr="00AA28D9">
        <w:rPr>
          <w:rFonts w:ascii="Verdana" w:hAnsi="Verdana" w:cs="Arial"/>
          <w:sz w:val="20"/>
          <w:szCs w:val="20"/>
          <w:lang w:val="en"/>
        </w:rPr>
        <w:t xml:space="preserve"> that are adapted to suburban conditions and associated human presence. Vegetation on the site is managed through agricultural practices and landscaping. There are no streams within the project boundary; however, there is one pond near the north project boundary that may have been created for livestock watering. </w:t>
      </w:r>
      <w:r w:rsidR="00394771" w:rsidRPr="00AA28D9">
        <w:rPr>
          <w:rFonts w:ascii="Verdana" w:hAnsi="Verdana" w:cs="Arial"/>
          <w:sz w:val="20"/>
          <w:szCs w:val="20"/>
          <w:lang w:val="en"/>
        </w:rPr>
        <w:t>There are large trees</w:t>
      </w:r>
      <w:r w:rsidR="00B07831" w:rsidRPr="00AA28D9">
        <w:rPr>
          <w:rFonts w:ascii="Verdana" w:hAnsi="Verdana" w:cs="Arial"/>
          <w:sz w:val="20"/>
          <w:szCs w:val="20"/>
          <w:lang w:val="en"/>
        </w:rPr>
        <w:t xml:space="preserve"> </w:t>
      </w:r>
      <w:r w:rsidR="00394771" w:rsidRPr="00AA28D9">
        <w:rPr>
          <w:rFonts w:ascii="Verdana" w:hAnsi="Verdana" w:cs="Arial"/>
          <w:sz w:val="20"/>
          <w:szCs w:val="20"/>
          <w:lang w:val="en"/>
        </w:rPr>
        <w:t xml:space="preserve">located near the northeast and southeast corners of the project area. </w:t>
      </w:r>
    </w:p>
    <w:p w14:paraId="3A00DC37" w14:textId="77777777" w:rsidR="0085434D" w:rsidRPr="00AA28D9" w:rsidRDefault="0085434D" w:rsidP="00B429CA">
      <w:pPr>
        <w:jc w:val="both"/>
        <w:rPr>
          <w:rFonts w:ascii="Verdana" w:hAnsi="Verdana" w:cs="Arial"/>
          <w:sz w:val="20"/>
          <w:szCs w:val="20"/>
          <w:u w:val="single"/>
          <w:lang w:val="en"/>
        </w:rPr>
      </w:pPr>
    </w:p>
    <w:p w14:paraId="00B32B71" w14:textId="2B962471" w:rsidR="007268C1" w:rsidRPr="00AA28D9" w:rsidRDefault="008F24E3" w:rsidP="00B429CA">
      <w:pPr>
        <w:jc w:val="both"/>
        <w:rPr>
          <w:rFonts w:ascii="Verdana" w:hAnsi="Verdana" w:cs="Arial"/>
          <w:sz w:val="20"/>
          <w:szCs w:val="20"/>
          <w:u w:val="single"/>
          <w:lang w:val="en"/>
        </w:rPr>
      </w:pPr>
      <w:r w:rsidRPr="00AA28D9">
        <w:rPr>
          <w:rFonts w:ascii="Verdana" w:hAnsi="Verdana" w:cs="Arial"/>
          <w:sz w:val="20"/>
          <w:szCs w:val="20"/>
          <w:u w:val="single"/>
          <w:lang w:val="en"/>
        </w:rPr>
        <w:lastRenderedPageBreak/>
        <w:t>Federal and State Listed Species</w:t>
      </w:r>
    </w:p>
    <w:p w14:paraId="7674312F" w14:textId="0A805ED8" w:rsidR="00B429CA" w:rsidRPr="00AA28D9" w:rsidRDefault="00B429CA" w:rsidP="00B429CA">
      <w:pPr>
        <w:jc w:val="both"/>
        <w:rPr>
          <w:rFonts w:ascii="Verdana" w:hAnsi="Verdana" w:cs="Arial"/>
          <w:sz w:val="20"/>
          <w:szCs w:val="20"/>
        </w:rPr>
      </w:pPr>
      <w:r w:rsidRPr="00AA28D9">
        <w:rPr>
          <w:rFonts w:ascii="Verdana" w:hAnsi="Verdana" w:cs="Arial"/>
          <w:sz w:val="20"/>
          <w:szCs w:val="20"/>
          <w:lang w:val="en"/>
        </w:rPr>
        <w:t xml:space="preserve">Section 7 of the Endangered Species Act (ESA) directs all </w:t>
      </w:r>
      <w:r w:rsidR="006E332D" w:rsidRPr="00AA28D9">
        <w:rPr>
          <w:rFonts w:ascii="Verdana" w:hAnsi="Verdana" w:cs="Arial"/>
          <w:sz w:val="20"/>
          <w:szCs w:val="20"/>
          <w:lang w:val="en"/>
        </w:rPr>
        <w:t>federal agencies</w:t>
      </w:r>
      <w:r w:rsidRPr="00AA28D9">
        <w:rPr>
          <w:rFonts w:ascii="Verdana" w:hAnsi="Verdana" w:cs="Arial"/>
          <w:sz w:val="20"/>
          <w:szCs w:val="20"/>
          <w:lang w:val="en"/>
        </w:rPr>
        <w:t xml:space="preserve"> to use their existing authorities to conserve threatened and endangered (T&amp;E) species and, in consultation with the USFWS, to ensure that their actions (funded or carried out) do not jeopardize listed species or destroy or adversely modify critical habitat.</w:t>
      </w:r>
      <w:r w:rsidR="000F1D41" w:rsidRPr="00AA28D9">
        <w:rPr>
          <w:rFonts w:ascii="Verdana" w:hAnsi="Verdana" w:cs="Arial"/>
          <w:sz w:val="20"/>
          <w:szCs w:val="20"/>
          <w:lang w:val="en"/>
        </w:rPr>
        <w:t xml:space="preserve"> </w:t>
      </w:r>
      <w:r w:rsidRPr="00AA28D9">
        <w:rPr>
          <w:rFonts w:ascii="Verdana" w:hAnsi="Verdana" w:cs="Arial"/>
          <w:sz w:val="20"/>
          <w:szCs w:val="20"/>
          <w:lang w:val="en"/>
        </w:rPr>
        <w:t>Lists of T&amp;E species are published by the USFWS.</w:t>
      </w:r>
      <w:r w:rsidR="000F1D41" w:rsidRPr="00AA28D9">
        <w:rPr>
          <w:rFonts w:ascii="Verdana" w:hAnsi="Verdana" w:cs="Arial"/>
          <w:sz w:val="20"/>
          <w:szCs w:val="20"/>
          <w:lang w:val="en"/>
        </w:rPr>
        <w:t xml:space="preserve"> </w:t>
      </w:r>
      <w:r w:rsidRPr="00AA28D9">
        <w:rPr>
          <w:rFonts w:ascii="Verdana" w:hAnsi="Verdana" w:cs="Arial"/>
          <w:sz w:val="20"/>
          <w:szCs w:val="20"/>
          <w:lang w:val="en"/>
        </w:rPr>
        <w:t xml:space="preserve">Under the ESA, it is the responsibility of the </w:t>
      </w:r>
      <w:r w:rsidR="00A02A63" w:rsidRPr="00AA28D9">
        <w:rPr>
          <w:rFonts w:ascii="Verdana" w:hAnsi="Verdana" w:cs="Arial"/>
          <w:sz w:val="20"/>
          <w:szCs w:val="20"/>
          <w:lang w:val="en"/>
        </w:rPr>
        <w:t>f</w:t>
      </w:r>
      <w:r w:rsidRPr="00AA28D9">
        <w:rPr>
          <w:rFonts w:ascii="Verdana" w:hAnsi="Verdana" w:cs="Arial"/>
          <w:sz w:val="20"/>
          <w:szCs w:val="20"/>
          <w:lang w:val="en"/>
        </w:rPr>
        <w:t>ederal action agency or its designated representative to determine if a proposed action “may affect” endangered, threatened, or proposed species, or designated critical habitat, and if so, to consult with the USFWS further.</w:t>
      </w:r>
      <w:r w:rsidR="000F1D41" w:rsidRPr="00AA28D9">
        <w:rPr>
          <w:rFonts w:ascii="Verdana" w:hAnsi="Verdana" w:cs="Arial"/>
          <w:sz w:val="20"/>
          <w:szCs w:val="20"/>
          <w:lang w:val="en"/>
        </w:rPr>
        <w:t xml:space="preserve"> </w:t>
      </w:r>
      <w:r w:rsidRPr="00AA28D9">
        <w:rPr>
          <w:rFonts w:ascii="Verdana" w:hAnsi="Verdana" w:cs="Arial"/>
          <w:sz w:val="20"/>
          <w:szCs w:val="20"/>
          <w:lang w:val="en"/>
        </w:rPr>
        <w:t xml:space="preserve">Similarly, it is the responsibility of the </w:t>
      </w:r>
      <w:r w:rsidR="00A02A63" w:rsidRPr="00AA28D9">
        <w:rPr>
          <w:rFonts w:ascii="Verdana" w:hAnsi="Verdana" w:cs="Arial"/>
          <w:sz w:val="20"/>
          <w:szCs w:val="20"/>
          <w:lang w:val="en"/>
        </w:rPr>
        <w:t>f</w:t>
      </w:r>
      <w:r w:rsidRPr="00AA28D9">
        <w:rPr>
          <w:rFonts w:ascii="Verdana" w:hAnsi="Verdana" w:cs="Arial"/>
          <w:sz w:val="20"/>
          <w:szCs w:val="20"/>
          <w:lang w:val="en"/>
        </w:rPr>
        <w:t>ederal action agency or project proponent, not the USFWS, to make “no effect” determinations.</w:t>
      </w:r>
      <w:r w:rsidR="000F1D41" w:rsidRPr="00AA28D9">
        <w:rPr>
          <w:rFonts w:ascii="Verdana" w:hAnsi="Verdana" w:cs="Arial"/>
          <w:sz w:val="20"/>
          <w:szCs w:val="20"/>
          <w:lang w:val="en"/>
        </w:rPr>
        <w:t xml:space="preserve"> </w:t>
      </w:r>
      <w:r w:rsidRPr="00AA28D9">
        <w:rPr>
          <w:rFonts w:ascii="Verdana" w:hAnsi="Verdana" w:cs="Arial"/>
          <w:sz w:val="20"/>
          <w:szCs w:val="20"/>
          <w:lang w:val="en"/>
        </w:rPr>
        <w:t>According to the USFWS, if a “no effect” determination has been made for a proposed project, it is not necessary to seek concurrence from the USFWS.</w:t>
      </w:r>
      <w:r w:rsidR="000F1D41" w:rsidRPr="00AA28D9">
        <w:rPr>
          <w:rFonts w:ascii="Verdana" w:hAnsi="Verdana" w:cs="Arial"/>
          <w:sz w:val="20"/>
          <w:szCs w:val="20"/>
          <w:lang w:val="en"/>
        </w:rPr>
        <w:t xml:space="preserve"> </w:t>
      </w:r>
      <w:r w:rsidRPr="00AA28D9">
        <w:rPr>
          <w:rFonts w:ascii="Verdana" w:hAnsi="Verdana" w:cs="Arial"/>
          <w:sz w:val="20"/>
          <w:szCs w:val="20"/>
          <w:lang w:val="en"/>
        </w:rPr>
        <w:t>However, if a “may affect” determination has been made for a proposed project, consultation with the USFWS will be necessary</w:t>
      </w:r>
      <w:r w:rsidRPr="00AA28D9">
        <w:rPr>
          <w:rFonts w:ascii="Verdana" w:hAnsi="Verdana" w:cs="Arial"/>
          <w:sz w:val="20"/>
          <w:szCs w:val="20"/>
        </w:rPr>
        <w:t>. </w:t>
      </w:r>
    </w:p>
    <w:p w14:paraId="5521F178" w14:textId="31C595D9" w:rsidR="00990D9B" w:rsidRPr="00AA28D9" w:rsidRDefault="00C306DD" w:rsidP="00E22F75">
      <w:pPr>
        <w:pStyle w:val="Paragraph"/>
        <w:rPr>
          <w:rFonts w:ascii="Verdana" w:hAnsi="Verdana"/>
          <w:sz w:val="18"/>
          <w:szCs w:val="18"/>
        </w:rPr>
      </w:pPr>
      <w:r w:rsidRPr="00AA28D9">
        <w:rPr>
          <w:rFonts w:ascii="Verdana" w:hAnsi="Verdana"/>
          <w:szCs w:val="20"/>
        </w:rPr>
        <w:t>Federally listed threatened and endangered species are listed on the USFWS Information, Planning, and Conservation System (IPaC).</w:t>
      </w:r>
      <w:r w:rsidR="000F1D41" w:rsidRPr="00AA28D9">
        <w:rPr>
          <w:rFonts w:ascii="Verdana" w:hAnsi="Verdana"/>
          <w:szCs w:val="20"/>
        </w:rPr>
        <w:t xml:space="preserve"> </w:t>
      </w:r>
      <w:bookmarkStart w:id="152" w:name="_Hlk157004221"/>
      <w:r w:rsidR="007D0016" w:rsidRPr="00AA28D9">
        <w:rPr>
          <w:rFonts w:ascii="Verdana" w:hAnsi="Verdana"/>
          <w:szCs w:val="20"/>
        </w:rPr>
        <w:t xml:space="preserve">IPaC generated a species list and report dated </w:t>
      </w:r>
      <w:r w:rsidR="00AE7753">
        <w:rPr>
          <w:rFonts w:ascii="Verdana" w:hAnsi="Verdana"/>
          <w:szCs w:val="20"/>
        </w:rPr>
        <w:t>November 27</w:t>
      </w:r>
      <w:r w:rsidR="007D0016" w:rsidRPr="00AA28D9">
        <w:rPr>
          <w:rFonts w:ascii="Verdana" w:hAnsi="Verdana"/>
          <w:szCs w:val="20"/>
        </w:rPr>
        <w:t>, 2024</w:t>
      </w:r>
      <w:r w:rsidR="00D710E9" w:rsidRPr="00AA28D9">
        <w:rPr>
          <w:rFonts w:ascii="Verdana" w:hAnsi="Verdana"/>
          <w:szCs w:val="20"/>
        </w:rPr>
        <w:t>.</w:t>
      </w:r>
      <w:r w:rsidR="000F1D41" w:rsidRPr="00AA28D9">
        <w:rPr>
          <w:rFonts w:ascii="Verdana" w:hAnsi="Verdana"/>
          <w:szCs w:val="20"/>
        </w:rPr>
        <w:t xml:space="preserve"> </w:t>
      </w:r>
      <w:r w:rsidRPr="00AA28D9">
        <w:rPr>
          <w:rFonts w:ascii="Verdana" w:hAnsi="Verdana"/>
          <w:szCs w:val="20"/>
        </w:rPr>
        <w:t>The list of T&amp;E species compiled on the I</w:t>
      </w:r>
      <w:r w:rsidR="007F4143" w:rsidRPr="00AA28D9">
        <w:rPr>
          <w:rFonts w:ascii="Verdana" w:hAnsi="Verdana"/>
          <w:szCs w:val="20"/>
        </w:rPr>
        <w:t>P</w:t>
      </w:r>
      <w:r w:rsidRPr="00AA28D9">
        <w:rPr>
          <w:rFonts w:ascii="Verdana" w:hAnsi="Verdana"/>
          <w:szCs w:val="20"/>
        </w:rPr>
        <w:t>aC</w:t>
      </w:r>
      <w:r w:rsidR="00893A0E" w:rsidRPr="00AA28D9">
        <w:rPr>
          <w:rFonts w:ascii="Verdana" w:hAnsi="Verdana"/>
          <w:szCs w:val="20"/>
        </w:rPr>
        <w:t xml:space="preserve"> report</w:t>
      </w:r>
      <w:r w:rsidRPr="00AA28D9">
        <w:rPr>
          <w:rFonts w:ascii="Verdana" w:hAnsi="Verdana"/>
          <w:szCs w:val="20"/>
        </w:rPr>
        <w:t xml:space="preserve"> includes </w:t>
      </w:r>
      <w:r w:rsidR="00913BEC" w:rsidRPr="00AA28D9">
        <w:rPr>
          <w:rFonts w:ascii="Verdana" w:hAnsi="Verdana"/>
          <w:szCs w:val="20"/>
        </w:rPr>
        <w:t>five threatened, endangered, or proposed threatened/endangered</w:t>
      </w:r>
      <w:r w:rsidRPr="00AA28D9">
        <w:rPr>
          <w:rFonts w:ascii="Verdana" w:hAnsi="Verdana"/>
          <w:szCs w:val="20"/>
        </w:rPr>
        <w:t xml:space="preserve"> species </w:t>
      </w:r>
      <w:r w:rsidR="007F4143" w:rsidRPr="00AA28D9">
        <w:rPr>
          <w:rFonts w:ascii="Verdana" w:hAnsi="Verdana"/>
          <w:szCs w:val="20"/>
        </w:rPr>
        <w:t>with</w:t>
      </w:r>
      <w:r w:rsidRPr="00AA28D9">
        <w:rPr>
          <w:rFonts w:ascii="Verdana" w:hAnsi="Verdana"/>
          <w:szCs w:val="20"/>
        </w:rPr>
        <w:t xml:space="preserve"> </w:t>
      </w:r>
      <w:r w:rsidR="007F4143" w:rsidRPr="00AA28D9">
        <w:rPr>
          <w:rFonts w:ascii="Verdana" w:hAnsi="Verdana"/>
          <w:szCs w:val="20"/>
        </w:rPr>
        <w:t>ranges that</w:t>
      </w:r>
      <w:r w:rsidRPr="00AA28D9">
        <w:rPr>
          <w:rFonts w:ascii="Verdana" w:hAnsi="Verdana"/>
          <w:szCs w:val="20"/>
        </w:rPr>
        <w:t xml:space="preserve"> </w:t>
      </w:r>
      <w:r w:rsidR="007F4143" w:rsidRPr="00AA28D9">
        <w:rPr>
          <w:rFonts w:ascii="Verdana" w:hAnsi="Verdana"/>
          <w:szCs w:val="20"/>
        </w:rPr>
        <w:t xml:space="preserve">may </w:t>
      </w:r>
      <w:r w:rsidRPr="00AA28D9">
        <w:rPr>
          <w:rFonts w:ascii="Verdana" w:hAnsi="Verdana"/>
          <w:szCs w:val="20"/>
        </w:rPr>
        <w:t xml:space="preserve">extend into the project area </w:t>
      </w:r>
      <w:bookmarkEnd w:id="152"/>
      <w:r w:rsidR="00B304B4" w:rsidRPr="00AA28D9">
        <w:rPr>
          <w:rFonts w:ascii="Verdana" w:hAnsi="Verdana"/>
          <w:szCs w:val="20"/>
        </w:rPr>
        <w:t>(Appendix C).</w:t>
      </w:r>
      <w:r w:rsidR="000F1D41" w:rsidRPr="00AA28D9">
        <w:rPr>
          <w:rFonts w:ascii="Verdana" w:hAnsi="Verdana"/>
          <w:szCs w:val="20"/>
        </w:rPr>
        <w:t xml:space="preserve"> </w:t>
      </w:r>
      <w:r w:rsidR="00A227A5" w:rsidRPr="00AA28D9">
        <w:rPr>
          <w:rFonts w:ascii="Verdana" w:hAnsi="Verdana"/>
          <w:szCs w:val="20"/>
        </w:rPr>
        <w:t>Additionally, a summary of species listed by the IDNR is also provided in Appendix C</w:t>
      </w:r>
      <w:r w:rsidR="00E777C2" w:rsidRPr="00AA28D9">
        <w:rPr>
          <w:rFonts w:ascii="Verdana" w:hAnsi="Verdana"/>
          <w:szCs w:val="20"/>
        </w:rPr>
        <w:t xml:space="preserve"> (IDNR n.d.1)</w:t>
      </w:r>
      <w:r w:rsidR="002A3C9C" w:rsidRPr="00AA28D9">
        <w:rPr>
          <w:rFonts w:ascii="Verdana" w:hAnsi="Verdana"/>
          <w:szCs w:val="20"/>
        </w:rPr>
        <w:t>.</w:t>
      </w:r>
      <w:r w:rsidR="00A227A5" w:rsidRPr="00AA28D9">
        <w:rPr>
          <w:rFonts w:ascii="Verdana" w:hAnsi="Verdana"/>
          <w:szCs w:val="20"/>
        </w:rPr>
        <w:t xml:space="preserve"> </w:t>
      </w:r>
      <w:r w:rsidR="002A3C9C" w:rsidRPr="00AA28D9">
        <w:rPr>
          <w:rFonts w:ascii="Verdana" w:hAnsi="Verdana"/>
          <w:szCs w:val="20"/>
        </w:rPr>
        <w:t xml:space="preserve">The IDNR indicated, in a correspondence dated January 11, 2023, that no record of </w:t>
      </w:r>
      <w:r w:rsidR="00287E34" w:rsidRPr="00AA28D9">
        <w:rPr>
          <w:rFonts w:ascii="Verdana" w:hAnsi="Verdana"/>
          <w:szCs w:val="20"/>
        </w:rPr>
        <w:t>protected</w:t>
      </w:r>
      <w:r w:rsidR="002A3C9C" w:rsidRPr="00AA28D9">
        <w:rPr>
          <w:rFonts w:ascii="Verdana" w:hAnsi="Verdana"/>
          <w:szCs w:val="20"/>
        </w:rPr>
        <w:t xml:space="preserve"> species </w:t>
      </w:r>
      <w:r w:rsidR="007F4143" w:rsidRPr="00AA28D9">
        <w:rPr>
          <w:rFonts w:ascii="Verdana" w:hAnsi="Verdana"/>
          <w:szCs w:val="20"/>
        </w:rPr>
        <w:t>or</w:t>
      </w:r>
      <w:r w:rsidR="002A3C9C" w:rsidRPr="00AA28D9">
        <w:rPr>
          <w:rFonts w:ascii="Verdana" w:hAnsi="Verdana"/>
          <w:szCs w:val="20"/>
        </w:rPr>
        <w:t xml:space="preserve"> </w:t>
      </w:r>
      <w:r w:rsidR="00287E34" w:rsidRPr="00AA28D9">
        <w:rPr>
          <w:rFonts w:ascii="Verdana" w:hAnsi="Verdana"/>
          <w:szCs w:val="20"/>
        </w:rPr>
        <w:t>rare</w:t>
      </w:r>
      <w:r w:rsidR="002A3C9C" w:rsidRPr="00AA28D9">
        <w:rPr>
          <w:rFonts w:ascii="Verdana" w:hAnsi="Verdana"/>
          <w:szCs w:val="20"/>
        </w:rPr>
        <w:t xml:space="preserve"> natural communities were found </w:t>
      </w:r>
      <w:r w:rsidR="007F4143" w:rsidRPr="00AA28D9">
        <w:rPr>
          <w:rFonts w:ascii="Verdana" w:hAnsi="Verdana"/>
          <w:szCs w:val="20"/>
        </w:rPr>
        <w:t>within</w:t>
      </w:r>
      <w:r w:rsidR="002A3C9C" w:rsidRPr="00AA28D9">
        <w:rPr>
          <w:rFonts w:ascii="Verdana" w:hAnsi="Verdana"/>
          <w:szCs w:val="20"/>
        </w:rPr>
        <w:t xml:space="preserve"> the project area (Appendix C).</w:t>
      </w:r>
    </w:p>
    <w:p w14:paraId="45350562" w14:textId="30FD788B" w:rsidR="008F24E3" w:rsidRPr="00AA28D9" w:rsidRDefault="008F24E3" w:rsidP="008F24E3">
      <w:pPr>
        <w:spacing w:line="240" w:lineRule="auto"/>
        <w:jc w:val="both"/>
        <w:textAlignment w:val="baseline"/>
        <w:rPr>
          <w:rFonts w:ascii="Verdana" w:eastAsia="Times New Roman" w:hAnsi="Verdana" w:cs="Arial"/>
          <w:sz w:val="20"/>
          <w:szCs w:val="20"/>
          <w:u w:val="single"/>
        </w:rPr>
      </w:pPr>
      <w:r w:rsidRPr="00AA28D9">
        <w:rPr>
          <w:rFonts w:ascii="Verdana" w:eastAsia="Times New Roman" w:hAnsi="Verdana" w:cs="Arial"/>
          <w:sz w:val="20"/>
          <w:szCs w:val="20"/>
          <w:u w:val="single"/>
        </w:rPr>
        <w:t>Migratory Birds/Protect Bald and Golden Eagles</w:t>
      </w:r>
      <w:r w:rsidR="000F1D41" w:rsidRPr="00AA28D9">
        <w:rPr>
          <w:rFonts w:ascii="Verdana" w:eastAsia="Times New Roman" w:hAnsi="Verdana" w:cs="Arial"/>
          <w:sz w:val="20"/>
          <w:szCs w:val="20"/>
          <w:u w:val="single"/>
        </w:rPr>
        <w:t xml:space="preserve"> </w:t>
      </w:r>
    </w:p>
    <w:p w14:paraId="1E1C5306" w14:textId="4CFACFF7" w:rsidR="008F24E3" w:rsidRPr="00AA28D9" w:rsidRDefault="008F24E3" w:rsidP="0005238A">
      <w:pPr>
        <w:jc w:val="both"/>
        <w:textAlignment w:val="baseline"/>
        <w:rPr>
          <w:rFonts w:ascii="Verdana" w:hAnsi="Verdana" w:cs="Arial"/>
          <w:sz w:val="20"/>
          <w:szCs w:val="20"/>
        </w:rPr>
      </w:pPr>
      <w:bookmarkStart w:id="153" w:name="_Hlk183164019"/>
      <w:r w:rsidRPr="00AA28D9">
        <w:rPr>
          <w:rFonts w:ascii="Verdana" w:hAnsi="Verdana" w:cs="Arial"/>
          <w:sz w:val="20"/>
          <w:szCs w:val="20"/>
        </w:rPr>
        <w:t>The federal Bald and Golden Eagle Protection Act (Eagle Act) (16 U.S.C. 668-668c) provides for the protection of the bald eagle (</w:t>
      </w:r>
      <w:r w:rsidRPr="00AA28D9">
        <w:rPr>
          <w:rFonts w:ascii="Verdana" w:hAnsi="Verdana" w:cs="Arial"/>
          <w:i/>
          <w:iCs/>
          <w:sz w:val="20"/>
          <w:szCs w:val="20"/>
        </w:rPr>
        <w:t>Haliaeetus leucocephalus</w:t>
      </w:r>
      <w:r w:rsidRPr="00AA28D9">
        <w:rPr>
          <w:rFonts w:ascii="Verdana" w:hAnsi="Verdana" w:cs="Arial"/>
          <w:sz w:val="20"/>
          <w:szCs w:val="20"/>
        </w:rPr>
        <w:t>) and golden eagle (</w:t>
      </w:r>
      <w:r w:rsidRPr="00AA28D9">
        <w:rPr>
          <w:rFonts w:ascii="Verdana" w:hAnsi="Verdana" w:cs="Arial"/>
          <w:i/>
          <w:iCs/>
          <w:sz w:val="20"/>
          <w:szCs w:val="20"/>
        </w:rPr>
        <w:t>Aquila chrysaetos</w:t>
      </w:r>
      <w:r w:rsidRPr="00AA28D9">
        <w:rPr>
          <w:rFonts w:ascii="Verdana" w:hAnsi="Verdana" w:cs="Arial"/>
          <w:sz w:val="20"/>
          <w:szCs w:val="20"/>
        </w:rPr>
        <w:t>).</w:t>
      </w:r>
      <w:r w:rsidR="000F1D41" w:rsidRPr="00AA28D9">
        <w:rPr>
          <w:rFonts w:ascii="Verdana" w:hAnsi="Verdana" w:cs="Arial"/>
          <w:sz w:val="20"/>
          <w:szCs w:val="20"/>
        </w:rPr>
        <w:t xml:space="preserve"> </w:t>
      </w:r>
      <w:r w:rsidRPr="00AA28D9">
        <w:rPr>
          <w:rFonts w:ascii="Verdana" w:hAnsi="Verdana" w:cs="Arial"/>
          <w:sz w:val="20"/>
          <w:szCs w:val="20"/>
        </w:rPr>
        <w:t>Under the Eagle Act, “take” of eagles, their parts, nests</w:t>
      </w:r>
      <w:r w:rsidR="00FC0E07" w:rsidRPr="00AA28D9">
        <w:rPr>
          <w:rFonts w:ascii="Verdana" w:hAnsi="Verdana" w:cs="Arial"/>
          <w:sz w:val="20"/>
          <w:szCs w:val="20"/>
        </w:rPr>
        <w:t>,</w:t>
      </w:r>
      <w:r w:rsidRPr="00AA28D9">
        <w:rPr>
          <w:rFonts w:ascii="Verdana" w:hAnsi="Verdana" w:cs="Arial"/>
          <w:sz w:val="20"/>
          <w:szCs w:val="20"/>
        </w:rPr>
        <w:t xml:space="preserve"> or eggs is prohibited.</w:t>
      </w:r>
      <w:r w:rsidR="000F1D41" w:rsidRPr="00AA28D9">
        <w:rPr>
          <w:rFonts w:ascii="Verdana" w:hAnsi="Verdana" w:cs="Arial"/>
          <w:sz w:val="20"/>
          <w:szCs w:val="20"/>
        </w:rPr>
        <w:t xml:space="preserve"> </w:t>
      </w:r>
      <w:r w:rsidRPr="00AA28D9">
        <w:rPr>
          <w:rFonts w:ascii="Verdana" w:hAnsi="Verdana" w:cs="Arial"/>
          <w:sz w:val="20"/>
          <w:szCs w:val="20"/>
        </w:rPr>
        <w:t xml:space="preserve">Disturbance resulting in injury to an eagle or a decrease in productivity or nest abandonment by substantially interfering with normal breeding, feeding, or sheltering behavior is a form of “take.” </w:t>
      </w:r>
    </w:p>
    <w:bookmarkEnd w:id="153"/>
    <w:p w14:paraId="3FA9DF87" w14:textId="77777777" w:rsidR="008F24E3" w:rsidRPr="00AA28D9" w:rsidRDefault="008F24E3" w:rsidP="008F24E3">
      <w:pPr>
        <w:spacing w:line="240" w:lineRule="auto"/>
        <w:jc w:val="both"/>
        <w:textAlignment w:val="baseline"/>
        <w:rPr>
          <w:rFonts w:ascii="Verdana" w:eastAsia="Times New Roman" w:hAnsi="Verdana" w:cs="Arial"/>
          <w:sz w:val="20"/>
          <w:szCs w:val="20"/>
        </w:rPr>
      </w:pPr>
    </w:p>
    <w:p w14:paraId="72F1096B" w14:textId="0A852644" w:rsidR="008F24E3" w:rsidRPr="00AA28D9" w:rsidRDefault="008F24E3" w:rsidP="008F24E3">
      <w:pPr>
        <w:jc w:val="both"/>
        <w:rPr>
          <w:rFonts w:ascii="Verdana" w:hAnsi="Verdana" w:cs="Arial"/>
          <w:sz w:val="20"/>
          <w:szCs w:val="20"/>
        </w:rPr>
      </w:pPr>
      <w:r w:rsidRPr="00AA28D9">
        <w:rPr>
          <w:rFonts w:ascii="Verdana" w:hAnsi="Verdana" w:cs="Arial"/>
          <w:sz w:val="20"/>
          <w:szCs w:val="20"/>
        </w:rPr>
        <w:t>Under the Migratory Bird Treaty Act (MBTA), it is illegal to “take, possess, import, export, transport, sell, purchase, barter, or offer for sale, purchase, or barter, any migratory bird, or the parts, nests, or eggs of such a bird except under the terms of a valid permit issued pursuant to Federal regulations</w:t>
      </w:r>
      <w:r w:rsidR="00FC0E07" w:rsidRPr="00AA28D9">
        <w:rPr>
          <w:rFonts w:ascii="Verdana" w:hAnsi="Verdana" w:cs="Arial"/>
          <w:sz w:val="20"/>
          <w:szCs w:val="20"/>
        </w:rPr>
        <w:t>.</w:t>
      </w:r>
      <w:r w:rsidRPr="00AA28D9">
        <w:rPr>
          <w:rFonts w:ascii="Verdana" w:hAnsi="Verdana" w:cs="Arial"/>
          <w:sz w:val="20"/>
          <w:szCs w:val="20"/>
        </w:rPr>
        <w:t>”</w:t>
      </w:r>
    </w:p>
    <w:p w14:paraId="240343BC" w14:textId="77777777" w:rsidR="008F24E3" w:rsidRPr="00AA28D9" w:rsidRDefault="008F24E3" w:rsidP="008F24E3">
      <w:pPr>
        <w:jc w:val="both"/>
        <w:rPr>
          <w:rFonts w:ascii="Verdana" w:hAnsi="Verdana" w:cs="Arial"/>
          <w:sz w:val="20"/>
          <w:szCs w:val="20"/>
        </w:rPr>
      </w:pPr>
    </w:p>
    <w:p w14:paraId="789B24AA" w14:textId="7B20EB7E" w:rsidR="008F24E3" w:rsidRPr="00AA28D9" w:rsidRDefault="008F24E3" w:rsidP="0005238A">
      <w:pPr>
        <w:jc w:val="both"/>
        <w:textAlignment w:val="baseline"/>
        <w:rPr>
          <w:rFonts w:ascii="Verdana" w:hAnsi="Verdana" w:cs="Arial"/>
          <w:sz w:val="20"/>
          <w:szCs w:val="20"/>
        </w:rPr>
      </w:pPr>
      <w:r w:rsidRPr="00AA28D9">
        <w:rPr>
          <w:rFonts w:ascii="Verdana" w:eastAsia="Times New Roman" w:hAnsi="Verdana" w:cs="Arial"/>
          <w:sz w:val="20"/>
          <w:szCs w:val="20"/>
        </w:rPr>
        <w:t>The</w:t>
      </w:r>
      <w:r w:rsidR="006D152F" w:rsidRPr="00AA28D9">
        <w:rPr>
          <w:rFonts w:ascii="Verdana" w:eastAsia="Times New Roman" w:hAnsi="Verdana" w:cs="Arial"/>
          <w:sz w:val="20"/>
          <w:szCs w:val="20"/>
        </w:rPr>
        <w:t xml:space="preserve"> IDNR’s</w:t>
      </w:r>
      <w:r w:rsidRPr="00AA28D9">
        <w:rPr>
          <w:rFonts w:ascii="Verdana" w:eastAsia="Times New Roman" w:hAnsi="Verdana" w:cs="Arial"/>
          <w:sz w:val="20"/>
          <w:szCs w:val="20"/>
        </w:rPr>
        <w:t xml:space="preserve"> </w:t>
      </w:r>
      <w:r w:rsidR="006D152F" w:rsidRPr="00AA28D9">
        <w:rPr>
          <w:rFonts w:ascii="Verdana" w:eastAsia="Times New Roman" w:hAnsi="Verdana" w:cs="Arial"/>
          <w:sz w:val="20"/>
          <w:szCs w:val="20"/>
        </w:rPr>
        <w:t>“</w:t>
      </w:r>
      <w:r w:rsidRPr="00AA28D9">
        <w:rPr>
          <w:rFonts w:ascii="Verdana" w:eastAsia="Times New Roman" w:hAnsi="Verdana" w:cs="Arial"/>
          <w:sz w:val="20"/>
          <w:szCs w:val="20"/>
        </w:rPr>
        <w:t>Iowa</w:t>
      </w:r>
      <w:r w:rsidR="006D152F" w:rsidRPr="00AA28D9">
        <w:rPr>
          <w:rFonts w:ascii="Verdana" w:eastAsia="Times New Roman" w:hAnsi="Verdana" w:cs="Arial"/>
          <w:sz w:val="20"/>
          <w:szCs w:val="20"/>
        </w:rPr>
        <w:t>’s</w:t>
      </w:r>
      <w:r w:rsidRPr="00AA28D9">
        <w:rPr>
          <w:rFonts w:ascii="Verdana" w:eastAsia="Times New Roman" w:hAnsi="Verdana" w:cs="Arial"/>
          <w:sz w:val="20"/>
          <w:szCs w:val="20"/>
        </w:rPr>
        <w:t xml:space="preserve"> Important Bird</w:t>
      </w:r>
      <w:r w:rsidR="00893A0E" w:rsidRPr="00AA28D9">
        <w:rPr>
          <w:rFonts w:ascii="Verdana" w:eastAsia="Times New Roman" w:hAnsi="Verdana" w:cs="Arial"/>
          <w:sz w:val="20"/>
          <w:szCs w:val="20"/>
        </w:rPr>
        <w:t xml:space="preserve"> </w:t>
      </w:r>
      <w:r w:rsidR="006D152F" w:rsidRPr="00AA28D9">
        <w:rPr>
          <w:rFonts w:ascii="Verdana" w:eastAsia="Times New Roman" w:hAnsi="Verdana" w:cs="Arial"/>
          <w:sz w:val="20"/>
          <w:szCs w:val="20"/>
        </w:rPr>
        <w:t xml:space="preserve">Conservations </w:t>
      </w:r>
      <w:r w:rsidR="00893A0E" w:rsidRPr="00AA28D9">
        <w:rPr>
          <w:rFonts w:ascii="Verdana" w:eastAsia="Times New Roman" w:hAnsi="Verdana" w:cs="Arial"/>
          <w:sz w:val="20"/>
          <w:szCs w:val="20"/>
        </w:rPr>
        <w:t>Areas</w:t>
      </w:r>
      <w:r w:rsidR="006D152F" w:rsidRPr="00AA28D9">
        <w:rPr>
          <w:rFonts w:ascii="Verdana" w:eastAsia="Times New Roman" w:hAnsi="Verdana" w:cs="Arial"/>
          <w:sz w:val="20"/>
          <w:szCs w:val="20"/>
        </w:rPr>
        <w:t>”</w:t>
      </w:r>
      <w:r w:rsidRPr="00AA28D9">
        <w:rPr>
          <w:rFonts w:ascii="Verdana" w:eastAsia="Times New Roman" w:hAnsi="Verdana" w:cs="Arial"/>
          <w:sz w:val="20"/>
          <w:szCs w:val="20"/>
        </w:rPr>
        <w:t xml:space="preserve"> </w:t>
      </w:r>
      <w:r w:rsidR="006D152F" w:rsidRPr="00AA28D9">
        <w:rPr>
          <w:rFonts w:ascii="Verdana" w:eastAsia="Times New Roman" w:hAnsi="Verdana" w:cs="Arial"/>
          <w:sz w:val="20"/>
          <w:szCs w:val="20"/>
        </w:rPr>
        <w:t>map identifies</w:t>
      </w:r>
      <w:r w:rsidRPr="00AA28D9">
        <w:rPr>
          <w:rFonts w:ascii="Verdana" w:eastAsia="Times New Roman" w:hAnsi="Verdana" w:cs="Arial"/>
          <w:sz w:val="20"/>
          <w:szCs w:val="20"/>
        </w:rPr>
        <w:t xml:space="preserve"> </w:t>
      </w:r>
      <w:r w:rsidR="006D152F" w:rsidRPr="00AA28D9">
        <w:rPr>
          <w:rFonts w:ascii="Verdana" w:eastAsia="Times New Roman" w:hAnsi="Verdana" w:cs="Arial"/>
          <w:sz w:val="20"/>
          <w:szCs w:val="20"/>
        </w:rPr>
        <w:t>areas of key habitat for breeding bird species</w:t>
      </w:r>
      <w:r w:rsidR="00FC0E07" w:rsidRPr="00AA28D9">
        <w:rPr>
          <w:rFonts w:ascii="Verdana" w:eastAsia="Times New Roman" w:hAnsi="Verdana" w:cs="Arial"/>
          <w:sz w:val="20"/>
          <w:szCs w:val="20"/>
        </w:rPr>
        <w:t xml:space="preserve"> in the State</w:t>
      </w:r>
      <w:r w:rsidR="006D152F" w:rsidRPr="00AA28D9">
        <w:rPr>
          <w:rFonts w:ascii="Verdana" w:eastAsia="Times New Roman" w:hAnsi="Verdana" w:cs="Arial"/>
          <w:sz w:val="20"/>
          <w:szCs w:val="20"/>
        </w:rPr>
        <w:t xml:space="preserve"> (IDNR n.d.2)</w:t>
      </w:r>
      <w:r w:rsidRPr="00AA28D9">
        <w:rPr>
          <w:rFonts w:ascii="Verdana" w:eastAsia="Times New Roman" w:hAnsi="Verdana" w:cs="Arial"/>
          <w:sz w:val="20"/>
          <w:szCs w:val="20"/>
        </w:rPr>
        <w:t>.</w:t>
      </w:r>
      <w:r w:rsidR="000F1D41" w:rsidRPr="00AA28D9">
        <w:rPr>
          <w:rFonts w:ascii="Verdana" w:eastAsia="Times New Roman" w:hAnsi="Verdana" w:cs="Arial"/>
          <w:sz w:val="20"/>
          <w:szCs w:val="20"/>
        </w:rPr>
        <w:t xml:space="preserve"> </w:t>
      </w:r>
      <w:r w:rsidRPr="00AA28D9">
        <w:rPr>
          <w:rFonts w:ascii="Verdana" w:eastAsia="Times New Roman" w:hAnsi="Verdana" w:cs="Arial"/>
          <w:sz w:val="20"/>
          <w:szCs w:val="20"/>
        </w:rPr>
        <w:t xml:space="preserve">The </w:t>
      </w:r>
      <w:r w:rsidR="006D152F" w:rsidRPr="00AA28D9">
        <w:rPr>
          <w:rFonts w:ascii="Verdana" w:eastAsia="Times New Roman" w:hAnsi="Verdana" w:cs="Arial"/>
          <w:sz w:val="20"/>
          <w:szCs w:val="20"/>
        </w:rPr>
        <w:t>project area</w:t>
      </w:r>
      <w:r w:rsidRPr="00AA28D9">
        <w:rPr>
          <w:rFonts w:ascii="Verdana" w:eastAsia="Times New Roman" w:hAnsi="Verdana" w:cs="Arial"/>
          <w:sz w:val="20"/>
          <w:szCs w:val="20"/>
        </w:rPr>
        <w:t xml:space="preserve"> is not located in </w:t>
      </w:r>
      <w:r w:rsidR="006D152F" w:rsidRPr="00AA28D9">
        <w:rPr>
          <w:rFonts w:ascii="Verdana" w:eastAsia="Times New Roman" w:hAnsi="Verdana" w:cs="Arial"/>
          <w:sz w:val="20"/>
          <w:szCs w:val="20"/>
        </w:rPr>
        <w:t xml:space="preserve">a </w:t>
      </w:r>
      <w:r w:rsidRPr="00AA28D9">
        <w:rPr>
          <w:rFonts w:ascii="Verdana" w:eastAsia="Times New Roman" w:hAnsi="Verdana" w:cs="Arial"/>
          <w:sz w:val="20"/>
          <w:szCs w:val="20"/>
        </w:rPr>
        <w:t xml:space="preserve">Bird </w:t>
      </w:r>
      <w:r w:rsidR="00AE7753">
        <w:rPr>
          <w:rFonts w:ascii="Verdana" w:eastAsia="Times New Roman" w:hAnsi="Verdana" w:cs="Arial"/>
          <w:sz w:val="20"/>
          <w:szCs w:val="20"/>
        </w:rPr>
        <w:t>Conservation</w:t>
      </w:r>
      <w:r w:rsidR="00AE7753" w:rsidRPr="00AA28D9">
        <w:rPr>
          <w:rFonts w:ascii="Verdana" w:eastAsia="Times New Roman" w:hAnsi="Verdana" w:cs="Arial"/>
          <w:sz w:val="20"/>
          <w:szCs w:val="20"/>
        </w:rPr>
        <w:t xml:space="preserve"> </w:t>
      </w:r>
      <w:r w:rsidRPr="00AA28D9">
        <w:rPr>
          <w:rFonts w:ascii="Verdana" w:eastAsia="Times New Roman" w:hAnsi="Verdana" w:cs="Arial"/>
          <w:sz w:val="20"/>
          <w:szCs w:val="20"/>
        </w:rPr>
        <w:t>Area</w:t>
      </w:r>
      <w:r w:rsidR="00AE7753">
        <w:rPr>
          <w:rFonts w:ascii="Verdana" w:eastAsia="Times New Roman" w:hAnsi="Verdana" w:cs="Arial"/>
          <w:sz w:val="20"/>
          <w:szCs w:val="20"/>
        </w:rPr>
        <w:t xml:space="preserve"> (Figure 6).</w:t>
      </w:r>
      <w:r w:rsidRPr="00AA28D9">
        <w:rPr>
          <w:rFonts w:ascii="Verdana" w:eastAsia="Times New Roman" w:hAnsi="Verdana" w:cs="Arial"/>
          <w:sz w:val="20"/>
          <w:szCs w:val="20"/>
        </w:rPr>
        <w:t xml:space="preserve"> </w:t>
      </w:r>
      <w:r w:rsidR="000F1D41" w:rsidRPr="00AA28D9">
        <w:rPr>
          <w:rFonts w:ascii="Verdana" w:eastAsia="Times New Roman" w:hAnsi="Verdana" w:cs="Arial"/>
          <w:sz w:val="20"/>
          <w:szCs w:val="20"/>
        </w:rPr>
        <w:t xml:space="preserve"> </w:t>
      </w:r>
      <w:r w:rsidR="003C388D" w:rsidRPr="00AA28D9">
        <w:rPr>
          <w:rFonts w:ascii="Verdana" w:eastAsia="Times New Roman" w:hAnsi="Verdana" w:cs="Arial"/>
          <w:sz w:val="20"/>
          <w:szCs w:val="20"/>
        </w:rPr>
        <w:t xml:space="preserve">Furthermore, </w:t>
      </w:r>
      <w:r w:rsidR="003C388D" w:rsidRPr="00AA28D9">
        <w:rPr>
          <w:rFonts w:ascii="Verdana" w:hAnsi="Verdana" w:cs="Arial"/>
          <w:sz w:val="20"/>
          <w:szCs w:val="20"/>
        </w:rPr>
        <w:t>land cover within the project area</w:t>
      </w:r>
      <w:r w:rsidRPr="00AA28D9">
        <w:rPr>
          <w:rFonts w:ascii="Verdana" w:hAnsi="Verdana" w:cs="Arial"/>
          <w:sz w:val="20"/>
          <w:szCs w:val="20"/>
        </w:rPr>
        <w:t xml:space="preserve"> is </w:t>
      </w:r>
      <w:r w:rsidR="00A02A63" w:rsidRPr="00AA28D9">
        <w:rPr>
          <w:rFonts w:ascii="Verdana" w:hAnsi="Verdana" w:cs="Arial"/>
          <w:sz w:val="20"/>
          <w:szCs w:val="20"/>
        </w:rPr>
        <w:t xml:space="preserve">primarily </w:t>
      </w:r>
      <w:r w:rsidRPr="00AA28D9">
        <w:rPr>
          <w:rFonts w:ascii="Verdana" w:hAnsi="Verdana" w:cs="Arial"/>
          <w:sz w:val="20"/>
          <w:szCs w:val="20"/>
        </w:rPr>
        <w:t>agricultural</w:t>
      </w:r>
      <w:r w:rsidR="001F10B7">
        <w:rPr>
          <w:rFonts w:ascii="Verdana" w:hAnsi="Verdana" w:cs="Arial"/>
          <w:sz w:val="20"/>
          <w:szCs w:val="20"/>
        </w:rPr>
        <w:t>,</w:t>
      </w:r>
      <w:r w:rsidR="00342F39" w:rsidRPr="00AA28D9">
        <w:rPr>
          <w:rFonts w:ascii="Verdana" w:hAnsi="Verdana" w:cs="Arial"/>
          <w:sz w:val="20"/>
          <w:szCs w:val="20"/>
        </w:rPr>
        <w:t xml:space="preserve"> except for </w:t>
      </w:r>
      <w:r w:rsidR="003C388D" w:rsidRPr="00AA28D9">
        <w:rPr>
          <w:rFonts w:ascii="Verdana" w:hAnsi="Verdana" w:cs="Arial"/>
          <w:sz w:val="20"/>
          <w:szCs w:val="20"/>
        </w:rPr>
        <w:t>patches</w:t>
      </w:r>
      <w:r w:rsidR="00342F39" w:rsidRPr="00AA28D9">
        <w:rPr>
          <w:rFonts w:ascii="Verdana" w:hAnsi="Verdana" w:cs="Arial"/>
          <w:sz w:val="20"/>
          <w:szCs w:val="20"/>
        </w:rPr>
        <w:t xml:space="preserve"> of </w:t>
      </w:r>
      <w:r w:rsidR="003C388D" w:rsidRPr="00AA28D9">
        <w:rPr>
          <w:rFonts w:ascii="Verdana" w:hAnsi="Verdana" w:cs="Arial"/>
          <w:sz w:val="20"/>
          <w:szCs w:val="20"/>
        </w:rPr>
        <w:t>hardwood forest</w:t>
      </w:r>
      <w:r w:rsidR="00342F39" w:rsidRPr="00AA28D9">
        <w:rPr>
          <w:rFonts w:ascii="Verdana" w:hAnsi="Verdana" w:cs="Arial"/>
          <w:sz w:val="20"/>
          <w:szCs w:val="20"/>
        </w:rPr>
        <w:t xml:space="preserve"> on the </w:t>
      </w:r>
      <w:r w:rsidR="00A02A63" w:rsidRPr="00AA28D9">
        <w:rPr>
          <w:rFonts w:ascii="Verdana" w:hAnsi="Verdana" w:cs="Arial"/>
          <w:sz w:val="20"/>
          <w:szCs w:val="20"/>
        </w:rPr>
        <w:t xml:space="preserve">north and </w:t>
      </w:r>
      <w:r w:rsidR="00342F39" w:rsidRPr="00AA28D9">
        <w:rPr>
          <w:rFonts w:ascii="Verdana" w:hAnsi="Verdana" w:cs="Arial"/>
          <w:sz w:val="20"/>
          <w:szCs w:val="20"/>
        </w:rPr>
        <w:t xml:space="preserve">east </w:t>
      </w:r>
      <w:r w:rsidR="006E332D" w:rsidRPr="00AA28D9">
        <w:rPr>
          <w:rFonts w:ascii="Verdana" w:hAnsi="Verdana" w:cs="Arial"/>
          <w:sz w:val="20"/>
          <w:szCs w:val="20"/>
        </w:rPr>
        <w:t xml:space="preserve">project </w:t>
      </w:r>
      <w:r w:rsidR="003C388D" w:rsidRPr="00AA28D9">
        <w:rPr>
          <w:rFonts w:ascii="Verdana" w:hAnsi="Verdana" w:cs="Arial"/>
          <w:sz w:val="20"/>
          <w:szCs w:val="20"/>
        </w:rPr>
        <w:t>boundaries</w:t>
      </w:r>
      <w:r w:rsidRPr="00AA28D9">
        <w:rPr>
          <w:rFonts w:ascii="Verdana" w:hAnsi="Verdana" w:cs="Arial"/>
          <w:sz w:val="20"/>
          <w:szCs w:val="20"/>
        </w:rPr>
        <w:t>, which does not provide suitable habitat for ground nesting birds.</w:t>
      </w:r>
    </w:p>
    <w:p w14:paraId="31AA9623" w14:textId="77777777" w:rsidR="00067F2A" w:rsidRPr="00AA28D9" w:rsidRDefault="00067F2A" w:rsidP="008F24E3">
      <w:pPr>
        <w:spacing w:line="240" w:lineRule="auto"/>
        <w:jc w:val="both"/>
        <w:textAlignment w:val="baseline"/>
        <w:rPr>
          <w:rFonts w:ascii="Verdana" w:eastAsia="Times New Roman" w:hAnsi="Verdana" w:cs="Arial"/>
          <w:sz w:val="20"/>
          <w:szCs w:val="20"/>
        </w:rPr>
      </w:pPr>
    </w:p>
    <w:p w14:paraId="19B23D19" w14:textId="77777777" w:rsidR="003C388D" w:rsidRDefault="003C388D" w:rsidP="007C1E6C">
      <w:pPr>
        <w:spacing w:line="240" w:lineRule="auto"/>
        <w:jc w:val="center"/>
        <w:textAlignment w:val="baseline"/>
        <w:rPr>
          <w:rFonts w:ascii="Verdana" w:eastAsia="Times New Roman" w:hAnsi="Verdana" w:cs="Arial"/>
        </w:rPr>
      </w:pPr>
      <w:bookmarkStart w:id="154" w:name="_Hlk157008167"/>
    </w:p>
    <w:p w14:paraId="55590180" w14:textId="77777777" w:rsidR="00174CA5" w:rsidRDefault="00174CA5" w:rsidP="007C1E6C">
      <w:pPr>
        <w:spacing w:line="240" w:lineRule="auto"/>
        <w:jc w:val="center"/>
        <w:textAlignment w:val="baseline"/>
        <w:rPr>
          <w:rFonts w:ascii="Verdana" w:eastAsia="Times New Roman" w:hAnsi="Verdana" w:cs="Arial"/>
        </w:rPr>
      </w:pPr>
    </w:p>
    <w:p w14:paraId="2FB39EF5" w14:textId="77777777" w:rsidR="00174CA5" w:rsidRDefault="00174CA5" w:rsidP="007C1E6C">
      <w:pPr>
        <w:spacing w:line="240" w:lineRule="auto"/>
        <w:jc w:val="center"/>
        <w:textAlignment w:val="baseline"/>
        <w:rPr>
          <w:rFonts w:ascii="Verdana" w:eastAsia="Times New Roman" w:hAnsi="Verdana" w:cs="Arial"/>
        </w:rPr>
      </w:pPr>
    </w:p>
    <w:p w14:paraId="7EE2EDA6" w14:textId="77777777" w:rsidR="00174CA5" w:rsidRDefault="00174CA5" w:rsidP="007C1E6C">
      <w:pPr>
        <w:spacing w:line="240" w:lineRule="auto"/>
        <w:jc w:val="center"/>
        <w:textAlignment w:val="baseline"/>
        <w:rPr>
          <w:rFonts w:ascii="Verdana" w:eastAsia="Times New Roman" w:hAnsi="Verdana" w:cs="Arial"/>
        </w:rPr>
      </w:pPr>
    </w:p>
    <w:p w14:paraId="10E65D65" w14:textId="77777777" w:rsidR="00174CA5" w:rsidRDefault="00174CA5" w:rsidP="007C1E6C">
      <w:pPr>
        <w:spacing w:line="240" w:lineRule="auto"/>
        <w:jc w:val="center"/>
        <w:textAlignment w:val="baseline"/>
        <w:rPr>
          <w:rFonts w:ascii="Verdana" w:eastAsia="Times New Roman" w:hAnsi="Verdana" w:cs="Arial"/>
        </w:rPr>
      </w:pPr>
    </w:p>
    <w:p w14:paraId="5028AA0B" w14:textId="77777777" w:rsidR="00174CA5" w:rsidRDefault="00174CA5" w:rsidP="007C1E6C">
      <w:pPr>
        <w:spacing w:line="240" w:lineRule="auto"/>
        <w:jc w:val="center"/>
        <w:textAlignment w:val="baseline"/>
        <w:rPr>
          <w:rFonts w:ascii="Verdana" w:eastAsia="Times New Roman" w:hAnsi="Verdana" w:cs="Arial"/>
        </w:rPr>
      </w:pPr>
    </w:p>
    <w:p w14:paraId="6255B96E" w14:textId="77777777" w:rsidR="00174CA5" w:rsidRDefault="00174CA5" w:rsidP="007C1E6C">
      <w:pPr>
        <w:spacing w:line="240" w:lineRule="auto"/>
        <w:jc w:val="center"/>
        <w:textAlignment w:val="baseline"/>
        <w:rPr>
          <w:rFonts w:ascii="Verdana" w:eastAsia="Times New Roman" w:hAnsi="Verdana" w:cs="Arial"/>
        </w:rPr>
      </w:pPr>
    </w:p>
    <w:p w14:paraId="56689FBA" w14:textId="77777777" w:rsidR="00174CA5" w:rsidRDefault="00174CA5" w:rsidP="007C1E6C">
      <w:pPr>
        <w:spacing w:line="240" w:lineRule="auto"/>
        <w:jc w:val="center"/>
        <w:textAlignment w:val="baseline"/>
        <w:rPr>
          <w:rFonts w:ascii="Verdana" w:eastAsia="Times New Roman" w:hAnsi="Verdana" w:cs="Arial"/>
        </w:rPr>
      </w:pPr>
    </w:p>
    <w:p w14:paraId="3EC82D12" w14:textId="77777777" w:rsidR="00174CA5" w:rsidRPr="00AA28D9" w:rsidRDefault="00174CA5" w:rsidP="007C1E6C">
      <w:pPr>
        <w:spacing w:line="240" w:lineRule="auto"/>
        <w:jc w:val="center"/>
        <w:textAlignment w:val="baseline"/>
        <w:rPr>
          <w:rFonts w:ascii="Verdana" w:eastAsia="Times New Roman" w:hAnsi="Verdana" w:cs="Arial"/>
        </w:rPr>
      </w:pPr>
    </w:p>
    <w:p w14:paraId="213E8F17" w14:textId="77777777" w:rsidR="003C388D" w:rsidRPr="00AA28D9" w:rsidRDefault="003C388D" w:rsidP="007C1E6C">
      <w:pPr>
        <w:spacing w:line="240" w:lineRule="auto"/>
        <w:jc w:val="center"/>
        <w:textAlignment w:val="baseline"/>
        <w:rPr>
          <w:rFonts w:ascii="Verdana" w:eastAsia="Times New Roman" w:hAnsi="Verdana" w:cs="Arial"/>
        </w:rPr>
      </w:pPr>
    </w:p>
    <w:p w14:paraId="06A5A1EE" w14:textId="751AD3DC" w:rsidR="00267EF0" w:rsidRPr="00AA28D9" w:rsidRDefault="00415F73" w:rsidP="007C1E6C">
      <w:pPr>
        <w:spacing w:line="240" w:lineRule="auto"/>
        <w:jc w:val="center"/>
        <w:textAlignment w:val="baseline"/>
        <w:rPr>
          <w:rFonts w:ascii="Verdana" w:eastAsia="Times New Roman" w:hAnsi="Verdana" w:cs="Arial"/>
          <w:sz w:val="20"/>
          <w:szCs w:val="20"/>
        </w:rPr>
      </w:pPr>
      <w:r w:rsidRPr="004D43AC">
        <w:rPr>
          <w:rFonts w:ascii="Verdana" w:eastAsia="Times New Roman" w:hAnsi="Verdana" w:cs="Arial"/>
          <w:b/>
          <w:bCs/>
        </w:rPr>
        <w:t>Table 2.</w:t>
      </w:r>
      <w:r w:rsidRPr="00AA28D9">
        <w:rPr>
          <w:rFonts w:ascii="Verdana" w:eastAsia="Times New Roman" w:hAnsi="Verdana" w:cs="Arial"/>
        </w:rPr>
        <w:t xml:space="preserve"> State and Federal listed species and their habitats.</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264"/>
        <w:gridCol w:w="3964"/>
        <w:gridCol w:w="2340"/>
      </w:tblGrid>
      <w:tr w:rsidR="000171A8" w:rsidRPr="00AA28D9" w14:paraId="571F7A68" w14:textId="77777777" w:rsidTr="00F6016E">
        <w:trPr>
          <w:cantSplit/>
          <w:trHeight w:val="465"/>
          <w:tblHeader/>
          <w:jc w:val="center"/>
        </w:trPr>
        <w:tc>
          <w:tcPr>
            <w:tcW w:w="1697" w:type="dxa"/>
            <w:shd w:val="clear" w:color="000000" w:fill="D9D9D9"/>
            <w:vAlign w:val="center"/>
            <w:hideMark/>
          </w:tcPr>
          <w:p w14:paraId="0653170A" w14:textId="77777777" w:rsidR="00BA61EB" w:rsidRPr="00AA28D9" w:rsidRDefault="00BA61EB" w:rsidP="007C1E6C">
            <w:pPr>
              <w:spacing w:line="240" w:lineRule="auto"/>
              <w:jc w:val="center"/>
              <w:rPr>
                <w:rFonts w:ascii="Verdana" w:hAnsi="Verdana" w:cs="Arial"/>
                <w:b/>
                <w:bCs/>
              </w:rPr>
            </w:pPr>
            <w:bookmarkStart w:id="155" w:name="_Hlk123216020"/>
            <w:bookmarkStart w:id="156" w:name="_Hlk144818877"/>
            <w:r w:rsidRPr="00AA28D9">
              <w:rPr>
                <w:rFonts w:ascii="Verdana" w:hAnsi="Verdana" w:cs="Arial"/>
                <w:b/>
                <w:bCs/>
              </w:rPr>
              <w:t>Species</w:t>
            </w:r>
          </w:p>
        </w:tc>
        <w:tc>
          <w:tcPr>
            <w:tcW w:w="1264" w:type="dxa"/>
            <w:shd w:val="clear" w:color="000000" w:fill="D9D9D9"/>
            <w:vAlign w:val="center"/>
            <w:hideMark/>
          </w:tcPr>
          <w:p w14:paraId="3CA77F6C" w14:textId="77777777" w:rsidR="00BA61EB" w:rsidRPr="00AA28D9" w:rsidRDefault="00BA61EB" w:rsidP="007C1E6C">
            <w:pPr>
              <w:spacing w:line="240" w:lineRule="auto"/>
              <w:jc w:val="center"/>
              <w:rPr>
                <w:rFonts w:ascii="Verdana" w:hAnsi="Verdana" w:cs="Arial"/>
                <w:b/>
                <w:bCs/>
              </w:rPr>
            </w:pPr>
            <w:r w:rsidRPr="00AA28D9">
              <w:rPr>
                <w:rFonts w:ascii="Verdana" w:hAnsi="Verdana" w:cs="Arial"/>
                <w:b/>
                <w:bCs/>
              </w:rPr>
              <w:t>Protection Status</w:t>
            </w:r>
          </w:p>
        </w:tc>
        <w:tc>
          <w:tcPr>
            <w:tcW w:w="3964" w:type="dxa"/>
            <w:shd w:val="clear" w:color="000000" w:fill="D9D9D9"/>
            <w:vAlign w:val="center"/>
            <w:hideMark/>
          </w:tcPr>
          <w:p w14:paraId="00D03332" w14:textId="77777777" w:rsidR="00BA61EB" w:rsidRPr="00AA28D9" w:rsidRDefault="00BA61EB" w:rsidP="007C1E6C">
            <w:pPr>
              <w:spacing w:line="240" w:lineRule="auto"/>
              <w:jc w:val="center"/>
              <w:rPr>
                <w:rFonts w:ascii="Verdana" w:hAnsi="Verdana" w:cs="Arial"/>
                <w:b/>
                <w:bCs/>
              </w:rPr>
            </w:pPr>
            <w:r w:rsidRPr="00AA28D9">
              <w:rPr>
                <w:rFonts w:ascii="Verdana" w:hAnsi="Verdana" w:cs="Arial"/>
                <w:b/>
                <w:bCs/>
              </w:rPr>
              <w:t>Habitat Description</w:t>
            </w:r>
          </w:p>
        </w:tc>
        <w:tc>
          <w:tcPr>
            <w:tcW w:w="2340" w:type="dxa"/>
            <w:shd w:val="clear" w:color="000000" w:fill="D9D9D9"/>
            <w:vAlign w:val="center"/>
            <w:hideMark/>
          </w:tcPr>
          <w:p w14:paraId="4E48BA4A" w14:textId="77777777" w:rsidR="00BA61EB" w:rsidRPr="00AA28D9" w:rsidRDefault="00BA61EB" w:rsidP="007C1E6C">
            <w:pPr>
              <w:spacing w:line="240" w:lineRule="auto"/>
              <w:jc w:val="center"/>
              <w:rPr>
                <w:rFonts w:ascii="Verdana" w:hAnsi="Verdana" w:cs="Arial"/>
                <w:b/>
                <w:bCs/>
              </w:rPr>
            </w:pPr>
            <w:r w:rsidRPr="00AA28D9">
              <w:rPr>
                <w:rFonts w:ascii="Verdana" w:hAnsi="Verdana" w:cs="Arial"/>
                <w:b/>
                <w:bCs/>
              </w:rPr>
              <w:t>Habitat Present</w:t>
            </w:r>
          </w:p>
        </w:tc>
      </w:tr>
      <w:bookmarkEnd w:id="155"/>
      <w:tr w:rsidR="00981C73" w:rsidRPr="00AA28D9" w14:paraId="574BA77A" w14:textId="77777777" w:rsidTr="00F6016E">
        <w:trPr>
          <w:cantSplit/>
          <w:trHeight w:val="314"/>
          <w:jc w:val="center"/>
        </w:trPr>
        <w:tc>
          <w:tcPr>
            <w:tcW w:w="9265" w:type="dxa"/>
            <w:gridSpan w:val="4"/>
            <w:shd w:val="clear" w:color="000000" w:fill="D9D9D9"/>
            <w:vAlign w:val="center"/>
          </w:tcPr>
          <w:p w14:paraId="6DA7BEB2" w14:textId="77777777" w:rsidR="00BA61EB" w:rsidRPr="00AA28D9" w:rsidRDefault="00BA61EB" w:rsidP="007C1E6C">
            <w:pPr>
              <w:spacing w:line="240" w:lineRule="auto"/>
              <w:jc w:val="center"/>
              <w:rPr>
                <w:rFonts w:ascii="Verdana" w:hAnsi="Verdana" w:cs="Arial"/>
                <w:b/>
                <w:bCs/>
              </w:rPr>
            </w:pPr>
            <w:r w:rsidRPr="00AA28D9">
              <w:rPr>
                <w:rFonts w:ascii="Verdana" w:hAnsi="Verdana" w:cs="Arial"/>
                <w:b/>
                <w:bCs/>
              </w:rPr>
              <w:t>Mammals</w:t>
            </w:r>
          </w:p>
        </w:tc>
      </w:tr>
      <w:tr w:rsidR="00AA28D9" w:rsidRPr="00AA28D9" w14:paraId="3B505631" w14:textId="77777777" w:rsidTr="004D43AC">
        <w:trPr>
          <w:cantSplit/>
          <w:trHeight w:val="1097"/>
          <w:jc w:val="center"/>
        </w:trPr>
        <w:tc>
          <w:tcPr>
            <w:tcW w:w="1697" w:type="dxa"/>
            <w:shd w:val="clear" w:color="auto" w:fill="auto"/>
            <w:vAlign w:val="center"/>
          </w:tcPr>
          <w:p w14:paraId="25185268" w14:textId="4464A310" w:rsidR="00267EF0" w:rsidRPr="00AA28D9" w:rsidRDefault="00267EF0" w:rsidP="007C1E6C">
            <w:pPr>
              <w:spacing w:line="240" w:lineRule="auto"/>
              <w:jc w:val="center"/>
              <w:rPr>
                <w:rFonts w:ascii="Verdana" w:hAnsi="Verdana" w:cs="Arial"/>
                <w:iCs/>
              </w:rPr>
            </w:pPr>
            <w:r w:rsidRPr="00AA28D9">
              <w:rPr>
                <w:rFonts w:ascii="Verdana" w:hAnsi="Verdana" w:cs="Arial"/>
                <w:iCs/>
              </w:rPr>
              <w:t xml:space="preserve">Indiana </w:t>
            </w:r>
            <w:r w:rsidR="007A3F57" w:rsidRPr="00AA28D9">
              <w:rPr>
                <w:rFonts w:ascii="Verdana" w:hAnsi="Verdana" w:cs="Arial"/>
                <w:iCs/>
              </w:rPr>
              <w:t>b</w:t>
            </w:r>
            <w:r w:rsidRPr="00AA28D9">
              <w:rPr>
                <w:rFonts w:ascii="Verdana" w:hAnsi="Verdana" w:cs="Arial"/>
                <w:iCs/>
              </w:rPr>
              <w:t>at</w:t>
            </w:r>
          </w:p>
          <w:p w14:paraId="2496F266" w14:textId="0B4292AB" w:rsidR="00267EF0" w:rsidRPr="00AA28D9" w:rsidRDefault="00267EF0" w:rsidP="007C1E6C">
            <w:pPr>
              <w:spacing w:line="240" w:lineRule="auto"/>
              <w:jc w:val="center"/>
              <w:rPr>
                <w:rFonts w:ascii="Verdana" w:hAnsi="Verdana" w:cs="Arial"/>
                <w:i/>
              </w:rPr>
            </w:pPr>
            <w:r w:rsidRPr="00AA28D9">
              <w:rPr>
                <w:rFonts w:ascii="Verdana" w:hAnsi="Verdana" w:cs="Arial"/>
                <w:i/>
              </w:rPr>
              <w:t>(Myotis sodalist)</w:t>
            </w:r>
          </w:p>
        </w:tc>
        <w:tc>
          <w:tcPr>
            <w:tcW w:w="1264" w:type="dxa"/>
            <w:shd w:val="clear" w:color="auto" w:fill="auto"/>
            <w:vAlign w:val="center"/>
          </w:tcPr>
          <w:p w14:paraId="4DDDEA34" w14:textId="66AE3464" w:rsidR="00267EF0" w:rsidRPr="00AA28D9" w:rsidRDefault="00267EF0" w:rsidP="007C1E6C">
            <w:pPr>
              <w:spacing w:line="240" w:lineRule="auto"/>
              <w:jc w:val="center"/>
              <w:rPr>
                <w:rFonts w:ascii="Verdana" w:hAnsi="Verdana" w:cs="Arial"/>
              </w:rPr>
            </w:pPr>
            <w:r w:rsidRPr="00AA28D9">
              <w:rPr>
                <w:rFonts w:ascii="Verdana" w:hAnsi="Verdana" w:cs="Arial"/>
              </w:rPr>
              <w:t>FE, SE</w:t>
            </w:r>
          </w:p>
        </w:tc>
        <w:tc>
          <w:tcPr>
            <w:tcW w:w="3964" w:type="dxa"/>
            <w:shd w:val="clear" w:color="auto" w:fill="auto"/>
            <w:vAlign w:val="center"/>
          </w:tcPr>
          <w:p w14:paraId="556E9ABD" w14:textId="243AB82B" w:rsidR="00267EF0" w:rsidRPr="00AA28D9" w:rsidRDefault="002D7ADF" w:rsidP="003C388D">
            <w:pPr>
              <w:spacing w:line="240" w:lineRule="auto"/>
              <w:rPr>
                <w:rFonts w:ascii="Verdana" w:hAnsi="Verdana" w:cs="Arial"/>
                <w:shd w:val="clear" w:color="auto" w:fill="FFFFFF"/>
              </w:rPr>
            </w:pPr>
            <w:r w:rsidRPr="00AA28D9">
              <w:rPr>
                <w:rFonts w:ascii="Verdana" w:hAnsi="Verdana" w:cs="Arial"/>
                <w:shd w:val="clear" w:color="auto" w:fill="FFFFFF"/>
              </w:rPr>
              <w:t xml:space="preserve">Roosts in tree cavities or under loose bark </w:t>
            </w:r>
            <w:r w:rsidR="00FC0E07" w:rsidRPr="00AA28D9">
              <w:rPr>
                <w:rFonts w:ascii="Verdana" w:hAnsi="Verdana" w:cs="Arial"/>
                <w:shd w:val="clear" w:color="auto" w:fill="FFFFFF"/>
              </w:rPr>
              <w:t>on</w:t>
            </w:r>
            <w:r w:rsidRPr="00AA28D9">
              <w:rPr>
                <w:rFonts w:ascii="Verdana" w:hAnsi="Verdana" w:cs="Arial"/>
                <w:shd w:val="clear" w:color="auto" w:fill="FFFFFF"/>
              </w:rPr>
              <w:t xml:space="preserve"> trees such as shagbark hickory, elm, beech, birch, oak, maple, ash, sassafras, sycamore, pine, aspen, cottonwood, locust, and hemlock. </w:t>
            </w:r>
            <w:r w:rsidR="00FC0E07" w:rsidRPr="00AA28D9">
              <w:rPr>
                <w:rFonts w:ascii="Verdana" w:hAnsi="Verdana" w:cs="Arial"/>
                <w:shd w:val="clear" w:color="auto" w:fill="FFFFFF"/>
              </w:rPr>
              <w:t xml:space="preserve">May </w:t>
            </w:r>
            <w:r w:rsidRPr="00AA28D9">
              <w:rPr>
                <w:rFonts w:ascii="Verdana" w:hAnsi="Verdana" w:cs="Arial"/>
                <w:shd w:val="clear" w:color="auto" w:fill="FFFFFF"/>
              </w:rPr>
              <w:t xml:space="preserve">travel thousands of kilometers during migration. </w:t>
            </w:r>
            <w:r w:rsidR="00267EF0" w:rsidRPr="00AA28D9">
              <w:rPr>
                <w:rFonts w:ascii="Verdana" w:hAnsi="Verdana" w:cs="Arial"/>
                <w:shd w:val="clear" w:color="auto" w:fill="FFFFFF"/>
              </w:rPr>
              <w:t xml:space="preserve">Found from New Hampshire south to northern Florida and west to Iowa, Missouri, and Oklahoma. </w:t>
            </w:r>
            <w:r w:rsidRPr="00AA28D9">
              <w:rPr>
                <w:rFonts w:ascii="Verdana" w:hAnsi="Verdana" w:cs="Arial"/>
                <w:shd w:val="clear" w:color="auto" w:fill="FFFFFF"/>
              </w:rPr>
              <w:t>H</w:t>
            </w:r>
            <w:r w:rsidR="00267EF0" w:rsidRPr="00AA28D9">
              <w:rPr>
                <w:rFonts w:ascii="Verdana" w:hAnsi="Verdana" w:cs="Arial"/>
                <w:shd w:val="clear" w:color="auto" w:fill="FFFFFF"/>
              </w:rPr>
              <w:t>ibernate</w:t>
            </w:r>
            <w:r w:rsidRPr="00AA28D9">
              <w:rPr>
                <w:rFonts w:ascii="Verdana" w:hAnsi="Verdana" w:cs="Arial"/>
                <w:shd w:val="clear" w:color="auto" w:fill="FFFFFF"/>
              </w:rPr>
              <w:t>s</w:t>
            </w:r>
            <w:r w:rsidR="00267EF0" w:rsidRPr="00AA28D9">
              <w:rPr>
                <w:rFonts w:ascii="Verdana" w:hAnsi="Verdana" w:cs="Arial"/>
                <w:shd w:val="clear" w:color="auto" w:fill="FFFFFF"/>
              </w:rPr>
              <w:t xml:space="preserve"> in limestone caves, where bats cluster in the thousands. </w:t>
            </w:r>
          </w:p>
        </w:tc>
        <w:tc>
          <w:tcPr>
            <w:tcW w:w="2340" w:type="dxa"/>
            <w:shd w:val="clear" w:color="auto" w:fill="auto"/>
            <w:vAlign w:val="center"/>
          </w:tcPr>
          <w:p w14:paraId="0F333A4D" w14:textId="79C34474" w:rsidR="00267EF0" w:rsidRPr="00AA28D9" w:rsidRDefault="002C395B" w:rsidP="007C1E6C">
            <w:pPr>
              <w:spacing w:line="240" w:lineRule="auto"/>
              <w:jc w:val="center"/>
              <w:rPr>
                <w:rFonts w:ascii="Verdana" w:hAnsi="Verdana" w:cs="Arial"/>
              </w:rPr>
            </w:pPr>
            <w:r w:rsidRPr="00AA28D9">
              <w:rPr>
                <w:rFonts w:ascii="Verdana" w:hAnsi="Verdana" w:cs="Arial"/>
              </w:rPr>
              <w:t xml:space="preserve">Yes; </w:t>
            </w:r>
            <w:r w:rsidR="00282CA7" w:rsidRPr="00AA28D9">
              <w:rPr>
                <w:rFonts w:ascii="Verdana" w:hAnsi="Verdana" w:cs="Arial"/>
              </w:rPr>
              <w:t>presence of forested areas along the project’s east and north boundaries</w:t>
            </w:r>
            <w:r w:rsidRPr="00AA28D9">
              <w:rPr>
                <w:rFonts w:ascii="Verdana" w:hAnsi="Verdana" w:cs="Arial"/>
              </w:rPr>
              <w:t>.</w:t>
            </w:r>
          </w:p>
        </w:tc>
      </w:tr>
      <w:tr w:rsidR="00AA28D9" w:rsidRPr="00AA28D9" w14:paraId="7C2DD0A0" w14:textId="77777777" w:rsidTr="004D43AC">
        <w:trPr>
          <w:cantSplit/>
          <w:trHeight w:val="1097"/>
          <w:jc w:val="center"/>
        </w:trPr>
        <w:tc>
          <w:tcPr>
            <w:tcW w:w="1697" w:type="dxa"/>
            <w:shd w:val="clear" w:color="auto" w:fill="auto"/>
            <w:vAlign w:val="center"/>
          </w:tcPr>
          <w:p w14:paraId="09D5CCD2" w14:textId="77777777" w:rsidR="00460B1D" w:rsidRPr="00AA28D9" w:rsidRDefault="00460B1D" w:rsidP="007C1E6C">
            <w:pPr>
              <w:spacing w:line="240" w:lineRule="auto"/>
              <w:jc w:val="center"/>
              <w:rPr>
                <w:rFonts w:ascii="Verdana" w:hAnsi="Verdana" w:cs="Arial"/>
                <w:iCs/>
              </w:rPr>
            </w:pPr>
            <w:r w:rsidRPr="00AA28D9">
              <w:rPr>
                <w:rFonts w:ascii="Verdana" w:hAnsi="Verdana" w:cs="Arial"/>
                <w:iCs/>
              </w:rPr>
              <w:t>Tricolored bat</w:t>
            </w:r>
          </w:p>
          <w:p w14:paraId="0298DE4D" w14:textId="421C664B" w:rsidR="00460B1D" w:rsidRPr="00AA28D9" w:rsidRDefault="00460B1D" w:rsidP="007C1E6C">
            <w:pPr>
              <w:spacing w:line="240" w:lineRule="auto"/>
              <w:jc w:val="center"/>
              <w:rPr>
                <w:rFonts w:ascii="Verdana" w:hAnsi="Verdana" w:cs="Arial"/>
                <w:iCs/>
              </w:rPr>
            </w:pPr>
            <w:r w:rsidRPr="00AA28D9">
              <w:rPr>
                <w:rFonts w:ascii="Verdana" w:hAnsi="Verdana" w:cs="Arial"/>
                <w:iCs/>
              </w:rPr>
              <w:t>(</w:t>
            </w:r>
            <w:r w:rsidRPr="00AA28D9">
              <w:rPr>
                <w:rFonts w:ascii="Verdana" w:hAnsi="Verdana" w:cs="Arial"/>
                <w:i/>
              </w:rPr>
              <w:t>Perimyotis subflavus</w:t>
            </w:r>
            <w:r w:rsidRPr="00AA28D9">
              <w:rPr>
                <w:rFonts w:ascii="Verdana" w:hAnsi="Verdana" w:cs="Arial"/>
                <w:iCs/>
              </w:rPr>
              <w:t>)</w:t>
            </w:r>
          </w:p>
        </w:tc>
        <w:tc>
          <w:tcPr>
            <w:tcW w:w="1264" w:type="dxa"/>
            <w:shd w:val="clear" w:color="auto" w:fill="auto"/>
            <w:vAlign w:val="center"/>
          </w:tcPr>
          <w:p w14:paraId="3D94F090" w14:textId="7F3BDFE3" w:rsidR="00460B1D" w:rsidRPr="00AA28D9" w:rsidRDefault="00460B1D" w:rsidP="007C1E6C">
            <w:pPr>
              <w:spacing w:line="240" w:lineRule="auto"/>
              <w:jc w:val="center"/>
              <w:rPr>
                <w:rFonts w:ascii="Verdana" w:hAnsi="Verdana" w:cs="Arial"/>
              </w:rPr>
            </w:pPr>
            <w:r w:rsidRPr="00AA28D9">
              <w:rPr>
                <w:rFonts w:ascii="Verdana" w:hAnsi="Verdana" w:cs="Arial"/>
              </w:rPr>
              <w:t>FPE</w:t>
            </w:r>
          </w:p>
        </w:tc>
        <w:tc>
          <w:tcPr>
            <w:tcW w:w="3964" w:type="dxa"/>
            <w:shd w:val="clear" w:color="auto" w:fill="auto"/>
            <w:vAlign w:val="center"/>
          </w:tcPr>
          <w:p w14:paraId="15DD8DD3" w14:textId="2588C466" w:rsidR="00460B1D" w:rsidRPr="00AA28D9" w:rsidRDefault="003276F3" w:rsidP="003C388D">
            <w:pPr>
              <w:spacing w:line="240" w:lineRule="auto"/>
              <w:rPr>
                <w:rFonts w:ascii="Verdana" w:hAnsi="Verdana" w:cs="Arial"/>
              </w:rPr>
            </w:pPr>
            <w:r w:rsidRPr="00AA28D9">
              <w:rPr>
                <w:rFonts w:ascii="Verdana" w:hAnsi="Verdana" w:cs="Arial"/>
              </w:rPr>
              <w:t xml:space="preserve">Generally found in partially open landscapes with large trees and woodland edges. May be found in grasslands, suburban areas, and hardwood woodlands. </w:t>
            </w:r>
            <w:r w:rsidR="00204260" w:rsidRPr="00AA28D9">
              <w:rPr>
                <w:rFonts w:ascii="Verdana" w:hAnsi="Verdana" w:cs="Arial"/>
              </w:rPr>
              <w:t>A</w:t>
            </w:r>
            <w:r w:rsidRPr="00AA28D9">
              <w:rPr>
                <w:rFonts w:ascii="Verdana" w:hAnsi="Verdana" w:cs="Arial"/>
              </w:rPr>
              <w:t>voids dense woodlands and large, open fields.</w:t>
            </w:r>
            <w:r w:rsidR="002D7ADF" w:rsidRPr="00AA28D9">
              <w:rPr>
                <w:rFonts w:ascii="Verdana" w:hAnsi="Verdana" w:cs="Arial"/>
              </w:rPr>
              <w:t xml:space="preserve"> Typically forages along forest edges and over waterways.</w:t>
            </w:r>
            <w:r w:rsidRPr="00AA28D9">
              <w:rPr>
                <w:rFonts w:ascii="Verdana" w:hAnsi="Verdana" w:cs="Arial"/>
              </w:rPr>
              <w:t xml:space="preserve"> Roosts in tree foliage, beard lichen, or built structures. Hibernates in caves, mines, or built structures in the winter. </w:t>
            </w:r>
          </w:p>
        </w:tc>
        <w:tc>
          <w:tcPr>
            <w:tcW w:w="2340" w:type="dxa"/>
            <w:shd w:val="clear" w:color="auto" w:fill="auto"/>
            <w:vAlign w:val="center"/>
          </w:tcPr>
          <w:p w14:paraId="6F968309" w14:textId="53261AFD" w:rsidR="00460B1D" w:rsidRPr="00AA28D9" w:rsidRDefault="003276F3" w:rsidP="007C1E6C">
            <w:pPr>
              <w:spacing w:line="240" w:lineRule="auto"/>
              <w:jc w:val="center"/>
              <w:rPr>
                <w:rFonts w:ascii="Verdana" w:hAnsi="Verdana" w:cs="Arial"/>
              </w:rPr>
            </w:pPr>
            <w:r w:rsidRPr="00AA28D9">
              <w:rPr>
                <w:rFonts w:ascii="Verdana" w:hAnsi="Verdana" w:cs="Arial"/>
              </w:rPr>
              <w:t xml:space="preserve">Yes; presence of </w:t>
            </w:r>
            <w:r w:rsidR="00282CA7" w:rsidRPr="00AA28D9">
              <w:rPr>
                <w:rFonts w:ascii="Verdana" w:hAnsi="Verdana" w:cs="Arial"/>
              </w:rPr>
              <w:t>forested areas along the project’s east and north boundaries</w:t>
            </w:r>
            <w:r w:rsidRPr="00AA28D9">
              <w:rPr>
                <w:rFonts w:ascii="Verdana" w:hAnsi="Verdana" w:cs="Arial"/>
              </w:rPr>
              <w:t>.</w:t>
            </w:r>
          </w:p>
        </w:tc>
      </w:tr>
      <w:tr w:rsidR="00981C73" w:rsidRPr="00AA28D9" w14:paraId="1F82300A" w14:textId="77777777" w:rsidTr="00F6016E">
        <w:trPr>
          <w:cantSplit/>
          <w:trHeight w:val="233"/>
          <w:jc w:val="center"/>
        </w:trPr>
        <w:tc>
          <w:tcPr>
            <w:tcW w:w="9265" w:type="dxa"/>
            <w:gridSpan w:val="4"/>
            <w:shd w:val="clear" w:color="auto" w:fill="D9D9D9" w:themeFill="background1" w:themeFillShade="D9"/>
            <w:vAlign w:val="center"/>
          </w:tcPr>
          <w:p w14:paraId="20816812" w14:textId="77777777" w:rsidR="00BA61EB" w:rsidRPr="00AA28D9" w:rsidRDefault="00BA61EB" w:rsidP="00E64FD9">
            <w:pPr>
              <w:spacing w:line="240" w:lineRule="auto"/>
              <w:jc w:val="center"/>
              <w:rPr>
                <w:rFonts w:ascii="Verdana" w:hAnsi="Verdana" w:cs="Arial"/>
                <w:b/>
              </w:rPr>
            </w:pPr>
            <w:r w:rsidRPr="00AA28D9">
              <w:rPr>
                <w:rFonts w:ascii="Verdana" w:hAnsi="Verdana" w:cs="Arial"/>
                <w:b/>
              </w:rPr>
              <w:t>Birds</w:t>
            </w:r>
          </w:p>
        </w:tc>
      </w:tr>
      <w:tr w:rsidR="000171A8" w:rsidRPr="00AA28D9" w14:paraId="102C8D2F" w14:textId="77777777" w:rsidTr="00F6016E">
        <w:trPr>
          <w:cantSplit/>
          <w:trHeight w:val="233"/>
          <w:jc w:val="center"/>
        </w:trPr>
        <w:tc>
          <w:tcPr>
            <w:tcW w:w="1697" w:type="dxa"/>
            <w:shd w:val="clear" w:color="auto" w:fill="FFFFFF" w:themeFill="background1"/>
            <w:vAlign w:val="center"/>
          </w:tcPr>
          <w:p w14:paraId="1C7F73BA" w14:textId="675A4E7F" w:rsidR="00BA61EB" w:rsidRPr="00AA28D9" w:rsidRDefault="002F7250" w:rsidP="007C1E6C">
            <w:pPr>
              <w:spacing w:line="240" w:lineRule="auto"/>
              <w:jc w:val="center"/>
              <w:rPr>
                <w:rFonts w:ascii="Verdana" w:hAnsi="Verdana" w:cs="Arial"/>
                <w:bCs/>
              </w:rPr>
            </w:pPr>
            <w:r w:rsidRPr="00AA28D9">
              <w:rPr>
                <w:rFonts w:ascii="Verdana" w:hAnsi="Verdana" w:cs="Arial"/>
                <w:bCs/>
              </w:rPr>
              <w:t xml:space="preserve">Barn </w:t>
            </w:r>
            <w:r w:rsidR="007A3F57" w:rsidRPr="00AA28D9">
              <w:rPr>
                <w:rFonts w:ascii="Verdana" w:hAnsi="Verdana" w:cs="Arial"/>
                <w:bCs/>
              </w:rPr>
              <w:t>o</w:t>
            </w:r>
            <w:r w:rsidRPr="00AA28D9">
              <w:rPr>
                <w:rFonts w:ascii="Verdana" w:hAnsi="Verdana" w:cs="Arial"/>
                <w:bCs/>
              </w:rPr>
              <w:t>wl</w:t>
            </w:r>
          </w:p>
          <w:p w14:paraId="6079BDA2" w14:textId="60876D73" w:rsidR="002F7250" w:rsidRPr="00AA28D9" w:rsidRDefault="002F7250" w:rsidP="007C1E6C">
            <w:pPr>
              <w:spacing w:line="240" w:lineRule="auto"/>
              <w:jc w:val="center"/>
              <w:rPr>
                <w:rFonts w:ascii="Verdana" w:hAnsi="Verdana" w:cs="Arial"/>
                <w:bCs/>
              </w:rPr>
            </w:pPr>
            <w:r w:rsidRPr="00AA28D9">
              <w:rPr>
                <w:rFonts w:ascii="Verdana" w:hAnsi="Verdana" w:cs="Arial"/>
              </w:rPr>
              <w:t>(</w:t>
            </w:r>
            <w:r w:rsidRPr="00AA28D9">
              <w:rPr>
                <w:rFonts w:ascii="Verdana" w:hAnsi="Verdana" w:cs="Arial"/>
                <w:i/>
                <w:iCs/>
              </w:rPr>
              <w:t>Tyto alba</w:t>
            </w:r>
            <w:r w:rsidRPr="00AA28D9">
              <w:rPr>
                <w:rFonts w:ascii="Verdana" w:hAnsi="Verdana" w:cs="Arial"/>
              </w:rPr>
              <w:t>)</w:t>
            </w:r>
          </w:p>
        </w:tc>
        <w:tc>
          <w:tcPr>
            <w:tcW w:w="1264" w:type="dxa"/>
            <w:shd w:val="clear" w:color="auto" w:fill="FFFFFF" w:themeFill="background1"/>
            <w:vAlign w:val="center"/>
          </w:tcPr>
          <w:p w14:paraId="396CCD10" w14:textId="1544825B" w:rsidR="00BA61EB" w:rsidRPr="00AA28D9" w:rsidRDefault="002F7250" w:rsidP="007C1E6C">
            <w:pPr>
              <w:spacing w:line="240" w:lineRule="auto"/>
              <w:jc w:val="center"/>
              <w:rPr>
                <w:rFonts w:ascii="Verdana" w:hAnsi="Verdana" w:cs="Arial"/>
                <w:bCs/>
              </w:rPr>
            </w:pPr>
            <w:r w:rsidRPr="00AA28D9">
              <w:rPr>
                <w:rFonts w:ascii="Verdana" w:hAnsi="Verdana" w:cs="Arial"/>
                <w:bCs/>
              </w:rPr>
              <w:t>SE</w:t>
            </w:r>
          </w:p>
        </w:tc>
        <w:tc>
          <w:tcPr>
            <w:tcW w:w="3964" w:type="dxa"/>
            <w:shd w:val="clear" w:color="auto" w:fill="FFFFFF" w:themeFill="background1"/>
            <w:vAlign w:val="center"/>
          </w:tcPr>
          <w:p w14:paraId="1E03B728" w14:textId="25323CD8" w:rsidR="00BA61EB" w:rsidRPr="00AA28D9" w:rsidRDefault="002F7250" w:rsidP="003C388D">
            <w:pPr>
              <w:spacing w:line="240" w:lineRule="auto"/>
              <w:rPr>
                <w:rFonts w:ascii="Verdana" w:hAnsi="Verdana" w:cs="Arial"/>
                <w:bCs/>
              </w:rPr>
            </w:pPr>
            <w:r w:rsidRPr="00AA28D9">
              <w:rPr>
                <w:rFonts w:ascii="Verdana" w:hAnsi="Verdana" w:cs="Arial"/>
              </w:rPr>
              <w:t xml:space="preserve">Savanna species that nests and roosts in dark, secluded places. </w:t>
            </w:r>
            <w:r w:rsidR="00576055" w:rsidRPr="00AA28D9">
              <w:rPr>
                <w:rFonts w:ascii="Verdana" w:hAnsi="Verdana" w:cs="Arial"/>
              </w:rPr>
              <w:t>O</w:t>
            </w:r>
            <w:r w:rsidRPr="00AA28D9">
              <w:rPr>
                <w:rFonts w:ascii="Verdana" w:hAnsi="Verdana" w:cs="Arial"/>
              </w:rPr>
              <w:t xml:space="preserve">ften found roosting and nesting in barns or abandoned buildings. </w:t>
            </w:r>
            <w:r w:rsidR="002D7ADF" w:rsidRPr="00AA28D9">
              <w:rPr>
                <w:rFonts w:ascii="Verdana" w:hAnsi="Verdana" w:cs="Arial"/>
              </w:rPr>
              <w:t>Hunts</w:t>
            </w:r>
            <w:r w:rsidRPr="00AA28D9">
              <w:rPr>
                <w:rFonts w:ascii="Verdana" w:hAnsi="Verdana" w:cs="Arial"/>
              </w:rPr>
              <w:t xml:space="preserve"> in grassland habitats along field edges, </w:t>
            </w:r>
            <w:r w:rsidR="00980E21" w:rsidRPr="00AA28D9">
              <w:rPr>
                <w:rFonts w:ascii="Verdana" w:hAnsi="Verdana" w:cs="Arial"/>
              </w:rPr>
              <w:t>fencerows</w:t>
            </w:r>
            <w:r w:rsidRPr="00AA28D9">
              <w:rPr>
                <w:rFonts w:ascii="Verdana" w:hAnsi="Verdana" w:cs="Arial"/>
              </w:rPr>
              <w:t>, and wetland edges where their favored prey is most available.</w:t>
            </w:r>
          </w:p>
        </w:tc>
        <w:tc>
          <w:tcPr>
            <w:tcW w:w="2340" w:type="dxa"/>
            <w:shd w:val="clear" w:color="auto" w:fill="FFFFFF" w:themeFill="background1"/>
            <w:vAlign w:val="center"/>
          </w:tcPr>
          <w:p w14:paraId="0F9632EE" w14:textId="77E637B2" w:rsidR="00BA61EB" w:rsidRPr="00AA28D9" w:rsidRDefault="002C395B" w:rsidP="007C1E6C">
            <w:pPr>
              <w:spacing w:line="240" w:lineRule="auto"/>
              <w:jc w:val="center"/>
              <w:rPr>
                <w:rFonts w:ascii="Verdana" w:hAnsi="Verdana" w:cs="Arial"/>
                <w:bCs/>
              </w:rPr>
            </w:pPr>
            <w:r w:rsidRPr="00AA28D9">
              <w:rPr>
                <w:rFonts w:ascii="Verdana" w:hAnsi="Verdana" w:cs="Arial"/>
              </w:rPr>
              <w:t xml:space="preserve">Yes; presence of agricultural fields, and </w:t>
            </w:r>
            <w:r w:rsidR="00282CA7" w:rsidRPr="00AA28D9">
              <w:rPr>
                <w:rFonts w:ascii="Verdana" w:hAnsi="Verdana" w:cs="Arial"/>
              </w:rPr>
              <w:t>forested areas along the project’s east and north boundaries</w:t>
            </w:r>
            <w:r w:rsidRPr="00AA28D9">
              <w:rPr>
                <w:rFonts w:ascii="Verdana" w:hAnsi="Verdana" w:cs="Arial"/>
              </w:rPr>
              <w:t>.</w:t>
            </w:r>
          </w:p>
        </w:tc>
      </w:tr>
      <w:tr w:rsidR="000171A8" w:rsidRPr="00AA28D9" w14:paraId="2B8059A5" w14:textId="77777777" w:rsidTr="00F6016E">
        <w:trPr>
          <w:cantSplit/>
          <w:trHeight w:val="233"/>
          <w:jc w:val="center"/>
        </w:trPr>
        <w:tc>
          <w:tcPr>
            <w:tcW w:w="1697" w:type="dxa"/>
            <w:tcBorders>
              <w:bottom w:val="single" w:sz="4" w:space="0" w:color="auto"/>
            </w:tcBorders>
            <w:shd w:val="clear" w:color="auto" w:fill="FFFFFF" w:themeFill="background1"/>
            <w:vAlign w:val="center"/>
          </w:tcPr>
          <w:p w14:paraId="18310ACF" w14:textId="507C237E" w:rsidR="00BA61EB" w:rsidRPr="00AA28D9" w:rsidRDefault="002F7250" w:rsidP="007C1E6C">
            <w:pPr>
              <w:spacing w:line="240" w:lineRule="auto"/>
              <w:jc w:val="center"/>
              <w:rPr>
                <w:rFonts w:ascii="Verdana" w:hAnsi="Verdana" w:cs="Arial"/>
                <w:bCs/>
              </w:rPr>
            </w:pPr>
            <w:r w:rsidRPr="00AA28D9">
              <w:rPr>
                <w:rFonts w:ascii="Verdana" w:hAnsi="Verdana" w:cs="Arial"/>
              </w:rPr>
              <w:t xml:space="preserve">Henslow’s </w:t>
            </w:r>
            <w:r w:rsidR="007A3F57" w:rsidRPr="00AA28D9">
              <w:rPr>
                <w:rFonts w:ascii="Verdana" w:hAnsi="Verdana" w:cs="Arial"/>
              </w:rPr>
              <w:t>s</w:t>
            </w:r>
            <w:r w:rsidRPr="00AA28D9">
              <w:rPr>
                <w:rFonts w:ascii="Verdana" w:hAnsi="Verdana" w:cs="Arial"/>
              </w:rPr>
              <w:t>parrow (</w:t>
            </w:r>
            <w:r w:rsidRPr="00AA28D9">
              <w:rPr>
                <w:rFonts w:ascii="Verdana" w:hAnsi="Verdana" w:cs="Arial"/>
                <w:i/>
                <w:iCs/>
              </w:rPr>
              <w:t>Ammodramus henslowii</w:t>
            </w:r>
            <w:r w:rsidRPr="00AA28D9">
              <w:rPr>
                <w:rFonts w:ascii="Verdana" w:hAnsi="Verdana" w:cs="Arial"/>
              </w:rPr>
              <w:t>)</w:t>
            </w:r>
          </w:p>
        </w:tc>
        <w:tc>
          <w:tcPr>
            <w:tcW w:w="1264" w:type="dxa"/>
            <w:tcBorders>
              <w:bottom w:val="single" w:sz="4" w:space="0" w:color="auto"/>
            </w:tcBorders>
            <w:shd w:val="clear" w:color="auto" w:fill="FFFFFF" w:themeFill="background1"/>
            <w:vAlign w:val="center"/>
          </w:tcPr>
          <w:p w14:paraId="2C786CA9" w14:textId="2C0F44B8" w:rsidR="00BA61EB" w:rsidRPr="00AA28D9" w:rsidRDefault="00BA61EB" w:rsidP="007C1E6C">
            <w:pPr>
              <w:spacing w:line="240" w:lineRule="auto"/>
              <w:jc w:val="center"/>
              <w:rPr>
                <w:rFonts w:ascii="Verdana" w:hAnsi="Verdana" w:cs="Arial"/>
                <w:bCs/>
              </w:rPr>
            </w:pPr>
            <w:r w:rsidRPr="00AA28D9">
              <w:rPr>
                <w:rFonts w:ascii="Verdana" w:hAnsi="Verdana" w:cs="Arial"/>
                <w:bCs/>
              </w:rPr>
              <w:t>S</w:t>
            </w:r>
            <w:r w:rsidR="004470E9" w:rsidRPr="00AA28D9">
              <w:rPr>
                <w:rFonts w:ascii="Verdana" w:hAnsi="Verdana" w:cs="Arial"/>
                <w:bCs/>
              </w:rPr>
              <w:t>T</w:t>
            </w:r>
          </w:p>
        </w:tc>
        <w:tc>
          <w:tcPr>
            <w:tcW w:w="3964" w:type="dxa"/>
            <w:tcBorders>
              <w:bottom w:val="single" w:sz="4" w:space="0" w:color="auto"/>
            </w:tcBorders>
            <w:shd w:val="clear" w:color="auto" w:fill="FFFFFF" w:themeFill="background1"/>
            <w:vAlign w:val="center"/>
          </w:tcPr>
          <w:p w14:paraId="22ED517C" w14:textId="168BD5FE" w:rsidR="00BA61EB" w:rsidRPr="00AA28D9" w:rsidRDefault="002D7ADF" w:rsidP="003C388D">
            <w:pPr>
              <w:spacing w:line="240" w:lineRule="auto"/>
              <w:rPr>
                <w:rFonts w:ascii="Verdana" w:hAnsi="Verdana" w:cs="Arial"/>
                <w:bCs/>
              </w:rPr>
            </w:pPr>
            <w:r w:rsidRPr="00AA28D9">
              <w:rPr>
                <w:rFonts w:ascii="Verdana" w:hAnsi="Verdana" w:cs="Arial"/>
              </w:rPr>
              <w:t>Prefers t</w:t>
            </w:r>
            <w:r w:rsidR="004470E9" w:rsidRPr="00AA28D9">
              <w:rPr>
                <w:rFonts w:ascii="Verdana" w:hAnsi="Verdana" w:cs="Arial"/>
              </w:rPr>
              <w:t xml:space="preserve">all, dense grass with a </w:t>
            </w:r>
            <w:r w:rsidR="00BB54CA" w:rsidRPr="00AA28D9">
              <w:rPr>
                <w:rFonts w:ascii="Verdana" w:hAnsi="Verdana" w:cs="Arial"/>
              </w:rPr>
              <w:t>well-developed</w:t>
            </w:r>
            <w:r w:rsidR="004470E9" w:rsidRPr="00AA28D9">
              <w:rPr>
                <w:rFonts w:ascii="Verdana" w:hAnsi="Verdana" w:cs="Arial"/>
              </w:rPr>
              <w:t xml:space="preserve"> litter layer </w:t>
            </w:r>
            <w:r w:rsidR="00576055" w:rsidRPr="00AA28D9">
              <w:rPr>
                <w:rFonts w:ascii="Verdana" w:hAnsi="Verdana" w:cs="Arial"/>
              </w:rPr>
              <w:t>and</w:t>
            </w:r>
            <w:r w:rsidR="004470E9" w:rsidRPr="00AA28D9">
              <w:rPr>
                <w:rFonts w:ascii="Verdana" w:hAnsi="Verdana" w:cs="Arial"/>
              </w:rPr>
              <w:t xml:space="preserve"> little to no woody vegetation. </w:t>
            </w:r>
            <w:r w:rsidRPr="00AA28D9">
              <w:rPr>
                <w:rFonts w:ascii="Verdana" w:hAnsi="Verdana" w:cs="Arial"/>
              </w:rPr>
              <w:t>F</w:t>
            </w:r>
            <w:r w:rsidR="004470E9" w:rsidRPr="00AA28D9">
              <w:rPr>
                <w:rFonts w:ascii="Verdana" w:hAnsi="Verdana" w:cs="Arial"/>
              </w:rPr>
              <w:t>ound primarily in grasslands greater than 100 acres.</w:t>
            </w:r>
          </w:p>
        </w:tc>
        <w:tc>
          <w:tcPr>
            <w:tcW w:w="2340" w:type="dxa"/>
            <w:tcBorders>
              <w:bottom w:val="single" w:sz="4" w:space="0" w:color="auto"/>
            </w:tcBorders>
            <w:shd w:val="clear" w:color="auto" w:fill="FFFFFF" w:themeFill="background1"/>
            <w:vAlign w:val="center"/>
          </w:tcPr>
          <w:p w14:paraId="055BBD78" w14:textId="3812B910" w:rsidR="00BA61EB" w:rsidRPr="00AA28D9" w:rsidRDefault="004470E9" w:rsidP="007C1E6C">
            <w:pPr>
              <w:spacing w:line="240" w:lineRule="auto"/>
              <w:jc w:val="center"/>
              <w:rPr>
                <w:rFonts w:ascii="Verdana" w:hAnsi="Verdana" w:cs="Arial"/>
                <w:bCs/>
              </w:rPr>
            </w:pPr>
            <w:r w:rsidRPr="00AA28D9">
              <w:rPr>
                <w:rFonts w:ascii="Verdana" w:hAnsi="Verdana" w:cs="Arial"/>
                <w:bCs/>
              </w:rPr>
              <w:t>No; absence of suitable habitat within or near the project area.</w:t>
            </w:r>
          </w:p>
        </w:tc>
      </w:tr>
      <w:tr w:rsidR="000171A8" w:rsidRPr="00AA28D9" w14:paraId="1F07067D" w14:textId="77777777" w:rsidTr="00F6016E">
        <w:trPr>
          <w:cantSplit/>
          <w:trHeight w:val="233"/>
          <w:jc w:val="center"/>
        </w:trPr>
        <w:tc>
          <w:tcPr>
            <w:tcW w:w="1697" w:type="dxa"/>
            <w:shd w:val="clear" w:color="auto" w:fill="FFFFFF" w:themeFill="background1"/>
            <w:vAlign w:val="center"/>
          </w:tcPr>
          <w:p w14:paraId="43B42081" w14:textId="1C09205A" w:rsidR="004470E9" w:rsidRPr="00AA28D9" w:rsidRDefault="004470E9" w:rsidP="007C1E6C">
            <w:pPr>
              <w:spacing w:line="240" w:lineRule="auto"/>
              <w:jc w:val="center"/>
              <w:rPr>
                <w:rFonts w:ascii="Verdana" w:hAnsi="Verdana" w:cs="Arial"/>
              </w:rPr>
            </w:pPr>
            <w:r w:rsidRPr="00AA28D9">
              <w:rPr>
                <w:rFonts w:ascii="Verdana" w:hAnsi="Verdana" w:cs="Arial"/>
              </w:rPr>
              <w:t xml:space="preserve">King </w:t>
            </w:r>
            <w:r w:rsidR="007A3F57" w:rsidRPr="00AA28D9">
              <w:rPr>
                <w:rFonts w:ascii="Verdana" w:hAnsi="Verdana" w:cs="Arial"/>
              </w:rPr>
              <w:t>r</w:t>
            </w:r>
            <w:r w:rsidRPr="00AA28D9">
              <w:rPr>
                <w:rFonts w:ascii="Verdana" w:hAnsi="Verdana" w:cs="Arial"/>
              </w:rPr>
              <w:t>ail</w:t>
            </w:r>
          </w:p>
          <w:p w14:paraId="75FBD97E" w14:textId="105FBBCB" w:rsidR="00BA61EB" w:rsidRPr="00AA28D9" w:rsidRDefault="004470E9" w:rsidP="007C1E6C">
            <w:pPr>
              <w:spacing w:line="240" w:lineRule="auto"/>
              <w:jc w:val="center"/>
              <w:rPr>
                <w:rFonts w:ascii="Verdana" w:hAnsi="Verdana" w:cs="Arial"/>
                <w:bCs/>
              </w:rPr>
            </w:pPr>
            <w:r w:rsidRPr="00AA28D9">
              <w:rPr>
                <w:rFonts w:ascii="Verdana" w:hAnsi="Verdana" w:cs="Arial"/>
              </w:rPr>
              <w:t>(</w:t>
            </w:r>
            <w:r w:rsidRPr="00AA28D9">
              <w:rPr>
                <w:rFonts w:ascii="Verdana" w:hAnsi="Verdana" w:cs="Arial"/>
                <w:i/>
                <w:iCs/>
              </w:rPr>
              <w:t>Rallus elegans</w:t>
            </w:r>
            <w:r w:rsidRPr="00AA28D9">
              <w:rPr>
                <w:rFonts w:ascii="Verdana" w:hAnsi="Verdana" w:cs="Arial"/>
              </w:rPr>
              <w:t>)</w:t>
            </w:r>
          </w:p>
        </w:tc>
        <w:tc>
          <w:tcPr>
            <w:tcW w:w="1264" w:type="dxa"/>
            <w:shd w:val="clear" w:color="auto" w:fill="FFFFFF" w:themeFill="background1"/>
            <w:vAlign w:val="center"/>
          </w:tcPr>
          <w:p w14:paraId="59D3ACB6" w14:textId="56C5ED49" w:rsidR="00BA61EB" w:rsidRPr="00AA28D9" w:rsidRDefault="00BA61EB" w:rsidP="007C1E6C">
            <w:pPr>
              <w:spacing w:line="240" w:lineRule="auto"/>
              <w:jc w:val="center"/>
              <w:rPr>
                <w:rFonts w:ascii="Verdana" w:hAnsi="Verdana" w:cs="Arial"/>
                <w:bCs/>
              </w:rPr>
            </w:pPr>
            <w:r w:rsidRPr="00AA28D9">
              <w:rPr>
                <w:rFonts w:ascii="Verdana" w:hAnsi="Verdana" w:cs="Arial"/>
                <w:bCs/>
              </w:rPr>
              <w:t>S</w:t>
            </w:r>
            <w:r w:rsidR="00061D82" w:rsidRPr="00AA28D9">
              <w:rPr>
                <w:rFonts w:ascii="Verdana" w:hAnsi="Verdana" w:cs="Arial"/>
                <w:bCs/>
              </w:rPr>
              <w:t>E</w:t>
            </w:r>
          </w:p>
        </w:tc>
        <w:tc>
          <w:tcPr>
            <w:tcW w:w="3964" w:type="dxa"/>
            <w:shd w:val="clear" w:color="auto" w:fill="FFFFFF" w:themeFill="background1"/>
            <w:vAlign w:val="center"/>
          </w:tcPr>
          <w:p w14:paraId="2895985D" w14:textId="3155D388" w:rsidR="00BA61EB" w:rsidRPr="00AA28D9" w:rsidRDefault="002D7ADF" w:rsidP="003C388D">
            <w:pPr>
              <w:spacing w:line="240" w:lineRule="auto"/>
              <w:rPr>
                <w:rFonts w:ascii="Verdana" w:hAnsi="Verdana" w:cs="Arial"/>
              </w:rPr>
            </w:pPr>
            <w:r w:rsidRPr="00AA28D9">
              <w:rPr>
                <w:rFonts w:ascii="Verdana" w:hAnsi="Verdana" w:cs="Arial"/>
              </w:rPr>
              <w:t>Found in w</w:t>
            </w:r>
            <w:r w:rsidR="004470E9" w:rsidRPr="00AA28D9">
              <w:rPr>
                <w:rFonts w:ascii="Verdana" w:hAnsi="Verdana" w:cs="Arial"/>
              </w:rPr>
              <w:t>etland and grassland complexes</w:t>
            </w:r>
            <w:r w:rsidRPr="00AA28D9">
              <w:rPr>
                <w:rFonts w:ascii="Verdana" w:hAnsi="Verdana" w:cs="Arial"/>
              </w:rPr>
              <w:t>,</w:t>
            </w:r>
            <w:r w:rsidR="004470E9" w:rsidRPr="00AA28D9">
              <w:rPr>
                <w:rFonts w:ascii="Verdana" w:hAnsi="Verdana" w:cs="Arial"/>
              </w:rPr>
              <w:t xml:space="preserve"> </w:t>
            </w:r>
            <w:r w:rsidRPr="00AA28D9">
              <w:rPr>
                <w:rFonts w:ascii="Verdana" w:hAnsi="Verdana" w:cs="Arial"/>
              </w:rPr>
              <w:t>typically</w:t>
            </w:r>
            <w:r w:rsidR="004470E9" w:rsidRPr="00AA28D9">
              <w:rPr>
                <w:rFonts w:ascii="Verdana" w:hAnsi="Verdana" w:cs="Arial"/>
              </w:rPr>
              <w:t xml:space="preserve"> </w:t>
            </w:r>
            <w:r w:rsidRPr="00AA28D9">
              <w:rPr>
                <w:rFonts w:ascii="Verdana" w:hAnsi="Verdana" w:cs="Arial"/>
              </w:rPr>
              <w:t>along</w:t>
            </w:r>
            <w:r w:rsidR="004470E9" w:rsidRPr="00AA28D9">
              <w:rPr>
                <w:rFonts w:ascii="Verdana" w:hAnsi="Verdana" w:cs="Arial"/>
              </w:rPr>
              <w:t xml:space="preserve"> the sedge-meadow zone at the edges of marshes.</w:t>
            </w:r>
          </w:p>
        </w:tc>
        <w:tc>
          <w:tcPr>
            <w:tcW w:w="2340" w:type="dxa"/>
            <w:shd w:val="clear" w:color="auto" w:fill="FFFFFF" w:themeFill="background1"/>
            <w:vAlign w:val="center"/>
          </w:tcPr>
          <w:p w14:paraId="0E02DDE3" w14:textId="0EC2BAF5" w:rsidR="00BA61EB" w:rsidRPr="00AA28D9" w:rsidRDefault="004470E9" w:rsidP="007C1E6C">
            <w:pPr>
              <w:spacing w:line="240" w:lineRule="auto"/>
              <w:jc w:val="center"/>
              <w:rPr>
                <w:rFonts w:ascii="Verdana" w:hAnsi="Verdana" w:cs="Arial"/>
                <w:bCs/>
              </w:rPr>
            </w:pPr>
            <w:r w:rsidRPr="00AA28D9">
              <w:rPr>
                <w:rFonts w:ascii="Verdana" w:hAnsi="Verdana" w:cs="Arial"/>
                <w:bCs/>
              </w:rPr>
              <w:t>No; absence of suitable habitat within or near the project area.</w:t>
            </w:r>
          </w:p>
        </w:tc>
      </w:tr>
      <w:tr w:rsidR="000171A8" w:rsidRPr="00AA28D9" w14:paraId="29F29CEB" w14:textId="77777777" w:rsidTr="00F6016E">
        <w:trPr>
          <w:cantSplit/>
          <w:trHeight w:val="233"/>
          <w:jc w:val="center"/>
        </w:trPr>
        <w:tc>
          <w:tcPr>
            <w:tcW w:w="1697" w:type="dxa"/>
            <w:shd w:val="clear" w:color="auto" w:fill="FFFFFF" w:themeFill="background1"/>
            <w:vAlign w:val="center"/>
          </w:tcPr>
          <w:p w14:paraId="66466AC4" w14:textId="37B3E132" w:rsidR="004470E9" w:rsidRPr="00AA28D9" w:rsidRDefault="004470E9" w:rsidP="007C1E6C">
            <w:pPr>
              <w:spacing w:line="240" w:lineRule="auto"/>
              <w:jc w:val="center"/>
              <w:rPr>
                <w:rFonts w:ascii="Verdana" w:hAnsi="Verdana" w:cs="Arial"/>
              </w:rPr>
            </w:pPr>
            <w:r w:rsidRPr="00AA28D9">
              <w:rPr>
                <w:rFonts w:ascii="Verdana" w:hAnsi="Verdana" w:cs="Arial"/>
              </w:rPr>
              <w:t xml:space="preserve">Northern </w:t>
            </w:r>
            <w:r w:rsidR="007A3F57" w:rsidRPr="00AA28D9">
              <w:rPr>
                <w:rFonts w:ascii="Verdana" w:hAnsi="Verdana" w:cs="Arial"/>
              </w:rPr>
              <w:t>h</w:t>
            </w:r>
            <w:r w:rsidRPr="00AA28D9">
              <w:rPr>
                <w:rFonts w:ascii="Verdana" w:hAnsi="Verdana" w:cs="Arial"/>
              </w:rPr>
              <w:t>arrier (</w:t>
            </w:r>
            <w:r w:rsidRPr="00AA28D9">
              <w:rPr>
                <w:rFonts w:ascii="Verdana" w:hAnsi="Verdana" w:cs="Arial"/>
                <w:i/>
                <w:iCs/>
              </w:rPr>
              <w:t>Circus cyaneus</w:t>
            </w:r>
            <w:r w:rsidRPr="00AA28D9">
              <w:rPr>
                <w:rFonts w:ascii="Verdana" w:hAnsi="Verdana" w:cs="Arial"/>
              </w:rPr>
              <w:t>)</w:t>
            </w:r>
          </w:p>
        </w:tc>
        <w:tc>
          <w:tcPr>
            <w:tcW w:w="1264" w:type="dxa"/>
            <w:shd w:val="clear" w:color="auto" w:fill="FFFFFF" w:themeFill="background1"/>
            <w:vAlign w:val="center"/>
          </w:tcPr>
          <w:p w14:paraId="367AD378" w14:textId="1C117DEF" w:rsidR="004470E9" w:rsidRPr="00AA28D9" w:rsidRDefault="004470E9" w:rsidP="007C1E6C">
            <w:pPr>
              <w:spacing w:line="240" w:lineRule="auto"/>
              <w:jc w:val="center"/>
              <w:rPr>
                <w:rFonts w:ascii="Verdana" w:hAnsi="Verdana" w:cs="Arial"/>
                <w:bCs/>
              </w:rPr>
            </w:pPr>
            <w:r w:rsidRPr="00AA28D9">
              <w:rPr>
                <w:rFonts w:ascii="Verdana" w:hAnsi="Verdana" w:cs="Arial"/>
                <w:bCs/>
              </w:rPr>
              <w:t>SE</w:t>
            </w:r>
          </w:p>
        </w:tc>
        <w:tc>
          <w:tcPr>
            <w:tcW w:w="3964" w:type="dxa"/>
            <w:shd w:val="clear" w:color="auto" w:fill="FFFFFF" w:themeFill="background1"/>
            <w:vAlign w:val="center"/>
          </w:tcPr>
          <w:p w14:paraId="210F7C83" w14:textId="25D1A97C" w:rsidR="004470E9" w:rsidRPr="00AA28D9" w:rsidRDefault="00C15CD8" w:rsidP="003C388D">
            <w:pPr>
              <w:spacing w:line="240" w:lineRule="auto"/>
              <w:rPr>
                <w:rFonts w:ascii="Verdana" w:hAnsi="Verdana" w:cs="Arial"/>
              </w:rPr>
            </w:pPr>
            <w:r w:rsidRPr="00AA28D9">
              <w:rPr>
                <w:rFonts w:ascii="Verdana" w:hAnsi="Verdana" w:cs="Arial"/>
              </w:rPr>
              <w:t>Ground-nesting species that hunts in open fields, marshes, meadows, and pastures. Prefers large tracts of undisturbed grassland.</w:t>
            </w:r>
            <w:r w:rsidR="000F1D41" w:rsidRPr="00AA28D9">
              <w:rPr>
                <w:rFonts w:ascii="Verdana" w:hAnsi="Verdana" w:cs="Arial"/>
              </w:rPr>
              <w:t xml:space="preserve"> </w:t>
            </w:r>
            <w:r w:rsidRPr="00AA28D9">
              <w:rPr>
                <w:rFonts w:ascii="Verdana" w:hAnsi="Verdana" w:cs="Arial"/>
              </w:rPr>
              <w:t>Uncommon to southern Iowa.</w:t>
            </w:r>
          </w:p>
        </w:tc>
        <w:tc>
          <w:tcPr>
            <w:tcW w:w="2340" w:type="dxa"/>
            <w:shd w:val="clear" w:color="auto" w:fill="FFFFFF" w:themeFill="background1"/>
            <w:vAlign w:val="center"/>
          </w:tcPr>
          <w:p w14:paraId="6A285FDD" w14:textId="701BB4B7" w:rsidR="004470E9" w:rsidRPr="00AA28D9" w:rsidRDefault="00C15CD8" w:rsidP="007C1E6C">
            <w:pPr>
              <w:spacing w:line="240" w:lineRule="auto"/>
              <w:jc w:val="center"/>
              <w:rPr>
                <w:rFonts w:ascii="Verdana" w:hAnsi="Verdana" w:cs="Arial"/>
                <w:bCs/>
              </w:rPr>
            </w:pPr>
            <w:r w:rsidRPr="00AA28D9">
              <w:rPr>
                <w:rFonts w:ascii="Verdana" w:hAnsi="Verdana" w:cs="Arial"/>
                <w:bCs/>
              </w:rPr>
              <w:t>Yes; presence of agricultural fields which may be utilized for hunting.</w:t>
            </w:r>
          </w:p>
        </w:tc>
      </w:tr>
      <w:tr w:rsidR="000171A8" w:rsidRPr="00AA28D9" w14:paraId="1B921549" w14:textId="77777777" w:rsidTr="00F6016E">
        <w:trPr>
          <w:cantSplit/>
          <w:trHeight w:val="233"/>
          <w:jc w:val="center"/>
        </w:trPr>
        <w:tc>
          <w:tcPr>
            <w:tcW w:w="1697" w:type="dxa"/>
            <w:tcBorders>
              <w:bottom w:val="single" w:sz="4" w:space="0" w:color="auto"/>
            </w:tcBorders>
            <w:shd w:val="clear" w:color="auto" w:fill="FFFFFF" w:themeFill="background1"/>
            <w:vAlign w:val="center"/>
          </w:tcPr>
          <w:p w14:paraId="7C8A0D5A" w14:textId="77777777" w:rsidR="006F2974" w:rsidRDefault="006F2974" w:rsidP="007C1E6C">
            <w:pPr>
              <w:spacing w:line="240" w:lineRule="auto"/>
              <w:jc w:val="center"/>
              <w:rPr>
                <w:rFonts w:ascii="Verdana" w:hAnsi="Verdana" w:cs="Arial"/>
              </w:rPr>
            </w:pPr>
            <w:r w:rsidRPr="00AA28D9">
              <w:rPr>
                <w:rFonts w:ascii="Verdana" w:hAnsi="Verdana" w:cs="Arial"/>
              </w:rPr>
              <w:lastRenderedPageBreak/>
              <w:t xml:space="preserve">Short-eared </w:t>
            </w:r>
            <w:r w:rsidR="007A3F57" w:rsidRPr="00AA28D9">
              <w:rPr>
                <w:rFonts w:ascii="Verdana" w:hAnsi="Verdana" w:cs="Arial"/>
              </w:rPr>
              <w:t>o</w:t>
            </w:r>
            <w:r w:rsidRPr="00AA28D9">
              <w:rPr>
                <w:rFonts w:ascii="Verdana" w:hAnsi="Verdana" w:cs="Arial"/>
              </w:rPr>
              <w:t>wl (</w:t>
            </w:r>
            <w:r w:rsidRPr="00AA28D9">
              <w:rPr>
                <w:rFonts w:ascii="Verdana" w:hAnsi="Verdana" w:cs="Arial"/>
                <w:i/>
                <w:iCs/>
              </w:rPr>
              <w:t>Asio flammeus</w:t>
            </w:r>
            <w:r w:rsidRPr="00AA28D9">
              <w:rPr>
                <w:rFonts w:ascii="Verdana" w:hAnsi="Verdana" w:cs="Arial"/>
              </w:rPr>
              <w:t>)</w:t>
            </w:r>
          </w:p>
          <w:p w14:paraId="4AE2C427" w14:textId="77777777" w:rsidR="00AE7753" w:rsidRDefault="00AE7753" w:rsidP="007C1E6C">
            <w:pPr>
              <w:spacing w:line="240" w:lineRule="auto"/>
              <w:jc w:val="center"/>
              <w:rPr>
                <w:rFonts w:ascii="Verdana" w:hAnsi="Verdana" w:cs="Arial"/>
              </w:rPr>
            </w:pPr>
          </w:p>
          <w:p w14:paraId="1D6C2F60" w14:textId="77777777" w:rsidR="00AE7753" w:rsidRDefault="00AE7753" w:rsidP="007C1E6C">
            <w:pPr>
              <w:spacing w:line="240" w:lineRule="auto"/>
              <w:jc w:val="center"/>
              <w:rPr>
                <w:rFonts w:ascii="Verdana" w:hAnsi="Verdana" w:cs="Arial"/>
              </w:rPr>
            </w:pPr>
          </w:p>
          <w:p w14:paraId="37C5D89E" w14:textId="77777777" w:rsidR="00AE7753" w:rsidRDefault="00AE7753" w:rsidP="007C1E6C">
            <w:pPr>
              <w:spacing w:line="240" w:lineRule="auto"/>
              <w:jc w:val="center"/>
              <w:rPr>
                <w:rFonts w:ascii="Verdana" w:hAnsi="Verdana" w:cs="Arial"/>
              </w:rPr>
            </w:pPr>
          </w:p>
          <w:p w14:paraId="6005B69D" w14:textId="77777777" w:rsidR="00AE7753" w:rsidRDefault="00AE7753" w:rsidP="007C1E6C">
            <w:pPr>
              <w:spacing w:line="240" w:lineRule="auto"/>
              <w:jc w:val="center"/>
              <w:rPr>
                <w:rFonts w:ascii="Verdana" w:hAnsi="Verdana" w:cs="Arial"/>
              </w:rPr>
            </w:pPr>
          </w:p>
          <w:p w14:paraId="7845179F" w14:textId="77777777" w:rsidR="00AE7753" w:rsidRDefault="00AE7753" w:rsidP="007C1E6C">
            <w:pPr>
              <w:spacing w:line="240" w:lineRule="auto"/>
              <w:jc w:val="center"/>
              <w:rPr>
                <w:rFonts w:ascii="Verdana" w:hAnsi="Verdana" w:cs="Arial"/>
              </w:rPr>
            </w:pPr>
          </w:p>
          <w:p w14:paraId="492E5868" w14:textId="5AC627FB" w:rsidR="00AE7753" w:rsidRPr="00AA28D9" w:rsidRDefault="00AE7753" w:rsidP="007C1E6C">
            <w:pPr>
              <w:spacing w:line="240" w:lineRule="auto"/>
              <w:jc w:val="center"/>
              <w:rPr>
                <w:rFonts w:ascii="Verdana" w:hAnsi="Verdana" w:cs="Arial"/>
              </w:rPr>
            </w:pPr>
          </w:p>
        </w:tc>
        <w:tc>
          <w:tcPr>
            <w:tcW w:w="1264" w:type="dxa"/>
            <w:tcBorders>
              <w:bottom w:val="single" w:sz="4" w:space="0" w:color="auto"/>
            </w:tcBorders>
            <w:shd w:val="clear" w:color="auto" w:fill="FFFFFF" w:themeFill="background1"/>
            <w:vAlign w:val="center"/>
          </w:tcPr>
          <w:p w14:paraId="12025A23" w14:textId="7258CFDE" w:rsidR="006F2974" w:rsidRPr="00AA28D9" w:rsidRDefault="006F2974" w:rsidP="007C1E6C">
            <w:pPr>
              <w:spacing w:line="240" w:lineRule="auto"/>
              <w:jc w:val="center"/>
              <w:rPr>
                <w:rFonts w:ascii="Verdana" w:hAnsi="Verdana" w:cs="Arial"/>
                <w:bCs/>
              </w:rPr>
            </w:pPr>
            <w:r w:rsidRPr="00AA28D9">
              <w:rPr>
                <w:rFonts w:ascii="Verdana" w:hAnsi="Verdana" w:cs="Arial"/>
                <w:bCs/>
              </w:rPr>
              <w:t>SE</w:t>
            </w:r>
          </w:p>
        </w:tc>
        <w:tc>
          <w:tcPr>
            <w:tcW w:w="3964" w:type="dxa"/>
            <w:tcBorders>
              <w:bottom w:val="single" w:sz="4" w:space="0" w:color="auto"/>
            </w:tcBorders>
            <w:shd w:val="clear" w:color="auto" w:fill="FFFFFF" w:themeFill="background1"/>
            <w:vAlign w:val="center"/>
          </w:tcPr>
          <w:p w14:paraId="7F48A7B5" w14:textId="64076666" w:rsidR="006F2974" w:rsidRPr="00AA28D9" w:rsidRDefault="007A3F57" w:rsidP="005E27E6">
            <w:pPr>
              <w:spacing w:line="240" w:lineRule="auto"/>
              <w:jc w:val="both"/>
              <w:rPr>
                <w:rFonts w:ascii="Verdana" w:hAnsi="Verdana" w:cs="Arial"/>
              </w:rPr>
            </w:pPr>
            <w:r w:rsidRPr="00AA28D9">
              <w:rPr>
                <w:rFonts w:ascii="Verdana" w:hAnsi="Verdana" w:cs="Arial"/>
              </w:rPr>
              <w:t>Ground-nesting species that hunts in open fields, marshes, meadows, and pastures. Prefers large tracts of undisturbed grassland.</w:t>
            </w:r>
          </w:p>
        </w:tc>
        <w:tc>
          <w:tcPr>
            <w:tcW w:w="2340" w:type="dxa"/>
            <w:tcBorders>
              <w:bottom w:val="single" w:sz="4" w:space="0" w:color="auto"/>
            </w:tcBorders>
            <w:shd w:val="clear" w:color="auto" w:fill="FFFFFF" w:themeFill="background1"/>
            <w:vAlign w:val="center"/>
          </w:tcPr>
          <w:p w14:paraId="2156D766" w14:textId="16779997" w:rsidR="006F2974" w:rsidRPr="00AA28D9" w:rsidRDefault="007A3F57" w:rsidP="007C1E6C">
            <w:pPr>
              <w:spacing w:line="240" w:lineRule="auto"/>
              <w:jc w:val="center"/>
              <w:rPr>
                <w:rFonts w:ascii="Verdana" w:hAnsi="Verdana" w:cs="Arial"/>
                <w:bCs/>
              </w:rPr>
            </w:pPr>
            <w:r w:rsidRPr="00AA28D9">
              <w:rPr>
                <w:rFonts w:ascii="Verdana" w:hAnsi="Verdana" w:cs="Arial"/>
                <w:bCs/>
              </w:rPr>
              <w:t>Yes; presence of agricultural fields which may be utilized for hunting.</w:t>
            </w:r>
          </w:p>
        </w:tc>
      </w:tr>
      <w:tr w:rsidR="00981C73" w:rsidRPr="00AA28D9" w14:paraId="49CBFE48" w14:textId="77777777" w:rsidTr="00F6016E">
        <w:trPr>
          <w:cantSplit/>
          <w:trHeight w:val="233"/>
          <w:jc w:val="center"/>
        </w:trPr>
        <w:tc>
          <w:tcPr>
            <w:tcW w:w="9265" w:type="dxa"/>
            <w:gridSpan w:val="4"/>
            <w:shd w:val="clear" w:color="auto" w:fill="D9D9D9" w:themeFill="background1" w:themeFillShade="D9"/>
            <w:vAlign w:val="center"/>
          </w:tcPr>
          <w:p w14:paraId="27A04035" w14:textId="77777777" w:rsidR="00BA61EB" w:rsidRPr="00AA28D9" w:rsidRDefault="00BA61EB" w:rsidP="00E64FD9">
            <w:pPr>
              <w:spacing w:line="240" w:lineRule="auto"/>
              <w:jc w:val="center"/>
              <w:rPr>
                <w:rFonts w:ascii="Verdana" w:hAnsi="Verdana" w:cs="Arial"/>
                <w:b/>
              </w:rPr>
            </w:pPr>
            <w:r w:rsidRPr="00AA28D9">
              <w:rPr>
                <w:rFonts w:ascii="Verdana" w:hAnsi="Verdana" w:cs="Arial"/>
                <w:b/>
              </w:rPr>
              <w:t>Insects</w:t>
            </w:r>
          </w:p>
        </w:tc>
      </w:tr>
      <w:tr w:rsidR="00AA28D9" w:rsidRPr="00AA28D9" w14:paraId="58170F64" w14:textId="77777777" w:rsidTr="004D43AC">
        <w:trPr>
          <w:cantSplit/>
          <w:trHeight w:val="1097"/>
          <w:jc w:val="center"/>
        </w:trPr>
        <w:tc>
          <w:tcPr>
            <w:tcW w:w="1697" w:type="dxa"/>
            <w:shd w:val="clear" w:color="auto" w:fill="auto"/>
            <w:vAlign w:val="center"/>
          </w:tcPr>
          <w:p w14:paraId="41748554" w14:textId="0AF049C6" w:rsidR="009D2FAC" w:rsidRPr="00AA28D9" w:rsidRDefault="009D2FAC" w:rsidP="007C1E6C">
            <w:pPr>
              <w:spacing w:line="240" w:lineRule="auto"/>
              <w:jc w:val="center"/>
              <w:rPr>
                <w:rFonts w:ascii="Verdana" w:eastAsia="Times New Roman" w:hAnsi="Verdana" w:cs="Arial"/>
                <w:iCs/>
              </w:rPr>
            </w:pPr>
            <w:r w:rsidRPr="00AA28D9">
              <w:rPr>
                <w:rFonts w:ascii="Verdana" w:eastAsia="Times New Roman" w:hAnsi="Verdana" w:cs="Arial"/>
                <w:iCs/>
              </w:rPr>
              <w:t xml:space="preserve">Byssus </w:t>
            </w:r>
            <w:r w:rsidR="007A3F57" w:rsidRPr="00AA28D9">
              <w:rPr>
                <w:rFonts w:ascii="Verdana" w:eastAsia="Times New Roman" w:hAnsi="Verdana" w:cs="Arial"/>
                <w:iCs/>
              </w:rPr>
              <w:t>s</w:t>
            </w:r>
            <w:r w:rsidRPr="00AA28D9">
              <w:rPr>
                <w:rFonts w:ascii="Verdana" w:eastAsia="Times New Roman" w:hAnsi="Verdana" w:cs="Arial"/>
                <w:iCs/>
              </w:rPr>
              <w:t>kipper</w:t>
            </w:r>
          </w:p>
          <w:p w14:paraId="31E6DF82" w14:textId="2E2BD117" w:rsidR="009D2FAC" w:rsidRPr="00AA28D9" w:rsidRDefault="009D2FAC" w:rsidP="007C1E6C">
            <w:pPr>
              <w:spacing w:line="240" w:lineRule="auto"/>
              <w:jc w:val="center"/>
              <w:rPr>
                <w:rFonts w:ascii="Verdana" w:hAnsi="Verdana" w:cs="Arial"/>
                <w:i/>
                <w:iCs/>
              </w:rPr>
            </w:pPr>
            <w:r w:rsidRPr="00AA28D9">
              <w:rPr>
                <w:rFonts w:ascii="Verdana" w:eastAsia="Times New Roman" w:hAnsi="Verdana" w:cs="Arial"/>
                <w:i/>
              </w:rPr>
              <w:t>(Problema byssus)</w:t>
            </w:r>
          </w:p>
        </w:tc>
        <w:tc>
          <w:tcPr>
            <w:tcW w:w="1264" w:type="dxa"/>
            <w:shd w:val="clear" w:color="auto" w:fill="auto"/>
            <w:vAlign w:val="center"/>
          </w:tcPr>
          <w:p w14:paraId="01193F6B" w14:textId="6397695C" w:rsidR="009D2FAC" w:rsidRPr="00AA28D9" w:rsidRDefault="009D2FAC" w:rsidP="007C1E6C">
            <w:pPr>
              <w:spacing w:line="240" w:lineRule="auto"/>
              <w:jc w:val="center"/>
              <w:rPr>
                <w:rFonts w:ascii="Verdana" w:hAnsi="Verdana" w:cs="Arial"/>
              </w:rPr>
            </w:pPr>
            <w:r w:rsidRPr="00AA28D9">
              <w:rPr>
                <w:rFonts w:ascii="Verdana" w:hAnsi="Verdana" w:cs="Arial"/>
              </w:rPr>
              <w:t>ST</w:t>
            </w:r>
          </w:p>
        </w:tc>
        <w:tc>
          <w:tcPr>
            <w:tcW w:w="3964" w:type="dxa"/>
            <w:shd w:val="clear" w:color="auto" w:fill="auto"/>
            <w:vAlign w:val="center"/>
          </w:tcPr>
          <w:p w14:paraId="39F02932" w14:textId="7EE29795" w:rsidR="009D2FAC" w:rsidRPr="00AA28D9" w:rsidRDefault="002D7ADF" w:rsidP="005E27E6">
            <w:pPr>
              <w:spacing w:line="240" w:lineRule="auto"/>
              <w:jc w:val="both"/>
              <w:rPr>
                <w:rFonts w:ascii="Verdana" w:hAnsi="Verdana" w:cs="Arial"/>
              </w:rPr>
            </w:pPr>
            <w:r w:rsidRPr="00AA28D9">
              <w:rPr>
                <w:rFonts w:ascii="Verdana" w:hAnsi="Verdana" w:cs="Arial"/>
                <w:shd w:val="clear" w:color="auto" w:fill="FFFFFF"/>
              </w:rPr>
              <w:t>Found in t</w:t>
            </w:r>
            <w:r w:rsidR="009D2FAC" w:rsidRPr="00AA28D9">
              <w:rPr>
                <w:rFonts w:ascii="Verdana" w:hAnsi="Verdana" w:cs="Arial"/>
                <w:shd w:val="clear" w:color="auto" w:fill="FFFFFF"/>
              </w:rPr>
              <w:t>allgrass prairie.</w:t>
            </w:r>
          </w:p>
        </w:tc>
        <w:tc>
          <w:tcPr>
            <w:tcW w:w="2340" w:type="dxa"/>
            <w:shd w:val="clear" w:color="auto" w:fill="auto"/>
            <w:vAlign w:val="center"/>
          </w:tcPr>
          <w:p w14:paraId="4D6934B0" w14:textId="2A7F7A92" w:rsidR="009D2FAC" w:rsidRPr="00AA28D9" w:rsidRDefault="009D2FAC" w:rsidP="007C1E6C">
            <w:pPr>
              <w:spacing w:line="240" w:lineRule="auto"/>
              <w:jc w:val="center"/>
              <w:rPr>
                <w:rFonts w:ascii="Verdana" w:hAnsi="Verdana" w:cs="Arial"/>
              </w:rPr>
            </w:pPr>
            <w:r w:rsidRPr="00AA28D9">
              <w:rPr>
                <w:rFonts w:ascii="Verdana" w:hAnsi="Verdana" w:cs="Arial"/>
              </w:rPr>
              <w:t>No; absence of suitable habitat within or near the project area.</w:t>
            </w:r>
          </w:p>
        </w:tc>
      </w:tr>
      <w:tr w:rsidR="00AA28D9" w:rsidRPr="00AA28D9" w14:paraId="64C86F59" w14:textId="77777777" w:rsidTr="004D43AC">
        <w:trPr>
          <w:cantSplit/>
          <w:trHeight w:val="1097"/>
          <w:jc w:val="center"/>
        </w:trPr>
        <w:tc>
          <w:tcPr>
            <w:tcW w:w="1697" w:type="dxa"/>
            <w:shd w:val="clear" w:color="auto" w:fill="auto"/>
            <w:vAlign w:val="center"/>
          </w:tcPr>
          <w:p w14:paraId="1DA073D9" w14:textId="7E79BFD0" w:rsidR="005E27E6" w:rsidRPr="00AA28D9" w:rsidRDefault="005E27E6" w:rsidP="007C1E6C">
            <w:pPr>
              <w:spacing w:line="240" w:lineRule="auto"/>
              <w:jc w:val="center"/>
              <w:rPr>
                <w:rFonts w:ascii="Verdana" w:eastAsia="Times New Roman" w:hAnsi="Verdana" w:cs="Arial"/>
                <w:iCs/>
              </w:rPr>
            </w:pPr>
            <w:r w:rsidRPr="00AA28D9">
              <w:rPr>
                <w:rFonts w:ascii="Verdana" w:eastAsia="Times New Roman" w:hAnsi="Verdana" w:cs="Arial"/>
                <w:iCs/>
              </w:rPr>
              <w:t xml:space="preserve">Western Regal Fritillary </w:t>
            </w:r>
            <w:r w:rsidRPr="00AA28D9">
              <w:rPr>
                <w:rFonts w:ascii="Verdana" w:eastAsia="Times New Roman" w:hAnsi="Verdana" w:cs="Arial"/>
                <w:i/>
              </w:rPr>
              <w:t>(Argynnis idalia occidentalis)</w:t>
            </w:r>
          </w:p>
        </w:tc>
        <w:tc>
          <w:tcPr>
            <w:tcW w:w="1264" w:type="dxa"/>
            <w:shd w:val="clear" w:color="auto" w:fill="auto"/>
            <w:vAlign w:val="center"/>
          </w:tcPr>
          <w:p w14:paraId="2F8904EE" w14:textId="51900572" w:rsidR="005E27E6" w:rsidRPr="00AA28D9" w:rsidRDefault="005E27E6" w:rsidP="007C1E6C">
            <w:pPr>
              <w:spacing w:line="240" w:lineRule="auto"/>
              <w:jc w:val="center"/>
              <w:rPr>
                <w:rFonts w:ascii="Verdana" w:hAnsi="Verdana" w:cs="Arial"/>
              </w:rPr>
            </w:pPr>
            <w:r w:rsidRPr="00AA28D9">
              <w:rPr>
                <w:rFonts w:ascii="Verdana" w:hAnsi="Verdana" w:cs="Arial"/>
              </w:rPr>
              <w:t>FPT</w:t>
            </w:r>
          </w:p>
        </w:tc>
        <w:tc>
          <w:tcPr>
            <w:tcW w:w="3964" w:type="dxa"/>
            <w:shd w:val="clear" w:color="auto" w:fill="auto"/>
            <w:vAlign w:val="center"/>
          </w:tcPr>
          <w:p w14:paraId="368EE1AC" w14:textId="025074AC" w:rsidR="005E27E6" w:rsidRPr="00AA28D9" w:rsidRDefault="005E27E6" w:rsidP="003C388D">
            <w:pPr>
              <w:spacing w:line="240" w:lineRule="auto"/>
              <w:rPr>
                <w:rFonts w:ascii="Verdana" w:hAnsi="Verdana" w:cs="Arial"/>
                <w:shd w:val="clear" w:color="auto" w:fill="FFFFFF"/>
              </w:rPr>
            </w:pPr>
            <w:r w:rsidRPr="00AA28D9">
              <w:rPr>
                <w:rFonts w:ascii="Verdana" w:hAnsi="Verdana" w:cs="Arial"/>
                <w:shd w:val="clear" w:color="auto" w:fill="FFFFFF"/>
              </w:rPr>
              <w:t xml:space="preserve">Inhabits native tallgrass prairie ecosystems. Their unique habitat requirements restrict the larvae to feeding exclusively on members of the Viola genus, particularly prairie violet </w:t>
            </w:r>
            <w:r w:rsidRPr="00AA28D9">
              <w:rPr>
                <w:rFonts w:ascii="Verdana" w:hAnsi="Verdana" w:cs="Arial"/>
                <w:i/>
                <w:iCs/>
                <w:shd w:val="clear" w:color="auto" w:fill="FFFFFF"/>
              </w:rPr>
              <w:t>(Viola pedatifida)</w:t>
            </w:r>
            <w:r w:rsidRPr="00AA28D9">
              <w:rPr>
                <w:rFonts w:ascii="Verdana" w:hAnsi="Verdana" w:cs="Arial"/>
                <w:shd w:val="clear" w:color="auto" w:fill="FFFFFF"/>
              </w:rPr>
              <w:t>. However, adults can inhabit somewhat marginal habitats in degraded prairies, hay fields, and pastureland, if they have access to nectar-producing plants for foraging.</w:t>
            </w:r>
          </w:p>
        </w:tc>
        <w:tc>
          <w:tcPr>
            <w:tcW w:w="2340" w:type="dxa"/>
            <w:shd w:val="clear" w:color="auto" w:fill="auto"/>
            <w:vAlign w:val="center"/>
          </w:tcPr>
          <w:p w14:paraId="22745AB4" w14:textId="23058857" w:rsidR="005E27E6" w:rsidRPr="00AA28D9" w:rsidRDefault="00697C95" w:rsidP="007C1E6C">
            <w:pPr>
              <w:spacing w:line="240" w:lineRule="auto"/>
              <w:jc w:val="center"/>
              <w:rPr>
                <w:rFonts w:ascii="Verdana" w:hAnsi="Verdana" w:cs="Arial"/>
              </w:rPr>
            </w:pPr>
            <w:r w:rsidRPr="00AA28D9">
              <w:rPr>
                <w:rFonts w:ascii="Verdana" w:hAnsi="Verdana" w:cs="Arial"/>
              </w:rPr>
              <w:t>No; absence of suitable habitat within or near the project area.</w:t>
            </w:r>
          </w:p>
        </w:tc>
      </w:tr>
      <w:tr w:rsidR="00FE3CFC" w:rsidRPr="00AA28D9" w14:paraId="73764AFB" w14:textId="77777777" w:rsidTr="004D43AC">
        <w:trPr>
          <w:cantSplit/>
          <w:trHeight w:val="1097"/>
          <w:jc w:val="center"/>
        </w:trPr>
        <w:tc>
          <w:tcPr>
            <w:tcW w:w="1697" w:type="dxa"/>
            <w:shd w:val="clear" w:color="auto" w:fill="auto"/>
            <w:vAlign w:val="center"/>
          </w:tcPr>
          <w:p w14:paraId="096E8EFB" w14:textId="7A96AEDD" w:rsidR="00FE3CFC" w:rsidRPr="00AA28D9" w:rsidRDefault="00FE3CFC" w:rsidP="00FE3CFC">
            <w:pPr>
              <w:spacing w:line="240" w:lineRule="auto"/>
              <w:jc w:val="center"/>
              <w:rPr>
                <w:rFonts w:ascii="Verdana" w:eastAsia="Times New Roman" w:hAnsi="Verdana" w:cs="Arial"/>
                <w:iCs/>
              </w:rPr>
            </w:pPr>
            <w:r>
              <w:rPr>
                <w:rFonts w:ascii="Verdana" w:eastAsia="Times New Roman" w:hAnsi="Verdana" w:cs="Arial"/>
                <w:iCs/>
              </w:rPr>
              <w:t xml:space="preserve">Monarch butterfly </w:t>
            </w:r>
            <w:r w:rsidRPr="004D43AC">
              <w:rPr>
                <w:rFonts w:ascii="Verdana" w:eastAsia="Times New Roman" w:hAnsi="Verdana" w:cs="Arial"/>
                <w:i/>
              </w:rPr>
              <w:t>(Danaus Plexippus)</w:t>
            </w:r>
          </w:p>
        </w:tc>
        <w:tc>
          <w:tcPr>
            <w:tcW w:w="1264" w:type="dxa"/>
            <w:shd w:val="clear" w:color="auto" w:fill="auto"/>
            <w:vAlign w:val="center"/>
          </w:tcPr>
          <w:p w14:paraId="716FFAAA" w14:textId="72B39474" w:rsidR="00FE3CFC" w:rsidRPr="00AA28D9" w:rsidRDefault="00FE3CFC" w:rsidP="00FE3CFC">
            <w:pPr>
              <w:spacing w:line="240" w:lineRule="auto"/>
              <w:jc w:val="center"/>
              <w:rPr>
                <w:rFonts w:ascii="Verdana" w:hAnsi="Verdana" w:cs="Arial"/>
              </w:rPr>
            </w:pPr>
            <w:r>
              <w:rPr>
                <w:rFonts w:ascii="Verdana" w:hAnsi="Verdana" w:cs="Arial"/>
              </w:rPr>
              <w:t>FPT</w:t>
            </w:r>
          </w:p>
        </w:tc>
        <w:tc>
          <w:tcPr>
            <w:tcW w:w="3964" w:type="dxa"/>
            <w:shd w:val="clear" w:color="auto" w:fill="auto"/>
          </w:tcPr>
          <w:p w14:paraId="6FF03089" w14:textId="6A40383D" w:rsidR="00FE3CFC" w:rsidRPr="00AA28D9" w:rsidRDefault="00FE3CFC" w:rsidP="00FE3CFC">
            <w:pPr>
              <w:spacing w:line="240" w:lineRule="auto"/>
              <w:rPr>
                <w:rFonts w:ascii="Verdana" w:hAnsi="Verdana" w:cs="Arial"/>
                <w:shd w:val="clear" w:color="auto" w:fill="FFFFFF"/>
              </w:rPr>
            </w:pPr>
            <w:r w:rsidRPr="002F36FD">
              <w:rPr>
                <w:rFonts w:ascii="Verdana" w:hAnsi="Verdana"/>
                <w:shd w:val="clear" w:color="auto" w:fill="FFFFFF"/>
              </w:rPr>
              <w:t xml:space="preserve">In general, breeding areas </w:t>
            </w:r>
            <w:r>
              <w:rPr>
                <w:rFonts w:ascii="Verdana" w:hAnsi="Verdana"/>
                <w:shd w:val="clear" w:color="auto" w:fill="FFFFFF"/>
              </w:rPr>
              <w:t>are</w:t>
            </w:r>
            <w:r w:rsidRPr="002F36FD">
              <w:rPr>
                <w:rFonts w:ascii="Verdana" w:hAnsi="Verdana"/>
                <w:shd w:val="clear" w:color="auto" w:fill="FFFFFF"/>
              </w:rPr>
              <w:t xml:space="preserve"> patches of milkweed in North America and some other regions. </w:t>
            </w:r>
            <w:r>
              <w:rPr>
                <w:rFonts w:ascii="Verdana" w:hAnsi="Verdana"/>
                <w:shd w:val="clear" w:color="auto" w:fill="FFFFFF"/>
              </w:rPr>
              <w:t>Open fields where flowering plants are present would support foraging.</w:t>
            </w:r>
          </w:p>
        </w:tc>
        <w:tc>
          <w:tcPr>
            <w:tcW w:w="2340" w:type="dxa"/>
            <w:shd w:val="clear" w:color="auto" w:fill="auto"/>
            <w:vAlign w:val="center"/>
          </w:tcPr>
          <w:p w14:paraId="6C82DD72" w14:textId="12FC8C93" w:rsidR="00FE3CFC" w:rsidRPr="00AA28D9" w:rsidRDefault="00FE3CFC" w:rsidP="00FE3CFC">
            <w:pPr>
              <w:spacing w:line="240" w:lineRule="auto"/>
              <w:jc w:val="center"/>
              <w:rPr>
                <w:rFonts w:ascii="Verdana" w:hAnsi="Verdana" w:cs="Arial"/>
              </w:rPr>
            </w:pPr>
            <w:r>
              <w:rPr>
                <w:rFonts w:ascii="Verdana" w:hAnsi="Verdana" w:cs="Arial"/>
              </w:rPr>
              <w:t xml:space="preserve">Yes; there is potential areas for milkweed </w:t>
            </w:r>
            <w:r w:rsidR="00CC3C6F">
              <w:rPr>
                <w:rFonts w:ascii="Verdana" w:hAnsi="Verdana" w:cs="Arial"/>
              </w:rPr>
              <w:t xml:space="preserve">and other flowering species </w:t>
            </w:r>
            <w:r>
              <w:rPr>
                <w:rFonts w:ascii="Verdana" w:hAnsi="Verdana" w:cs="Arial"/>
              </w:rPr>
              <w:t>in the roadside ditches and field margins.</w:t>
            </w:r>
          </w:p>
        </w:tc>
      </w:tr>
      <w:tr w:rsidR="00FE3CFC" w:rsidRPr="00AA28D9" w14:paraId="76A06E1C" w14:textId="77777777" w:rsidTr="00F6016E">
        <w:trPr>
          <w:cantSplit/>
          <w:trHeight w:val="296"/>
          <w:jc w:val="center"/>
        </w:trPr>
        <w:tc>
          <w:tcPr>
            <w:tcW w:w="9265" w:type="dxa"/>
            <w:gridSpan w:val="4"/>
            <w:shd w:val="clear" w:color="auto" w:fill="D9D9D9" w:themeFill="background1" w:themeFillShade="D9"/>
            <w:vAlign w:val="center"/>
          </w:tcPr>
          <w:p w14:paraId="07B645CD" w14:textId="77777777" w:rsidR="00FE3CFC" w:rsidRPr="00AA28D9" w:rsidRDefault="00FE3CFC" w:rsidP="00FE3CFC">
            <w:pPr>
              <w:spacing w:line="240" w:lineRule="auto"/>
              <w:jc w:val="center"/>
              <w:rPr>
                <w:rFonts w:ascii="Verdana" w:hAnsi="Verdana" w:cs="Arial"/>
                <w:b/>
              </w:rPr>
            </w:pPr>
            <w:r w:rsidRPr="00AA28D9">
              <w:rPr>
                <w:rFonts w:ascii="Verdana" w:hAnsi="Verdana" w:cs="Arial"/>
                <w:b/>
              </w:rPr>
              <w:t>Plants</w:t>
            </w:r>
          </w:p>
        </w:tc>
      </w:tr>
      <w:tr w:rsidR="00FE3CFC" w:rsidRPr="00AA28D9" w14:paraId="21C48A7A" w14:textId="77777777" w:rsidTr="004D43AC">
        <w:trPr>
          <w:cantSplit/>
          <w:trHeight w:val="953"/>
          <w:jc w:val="center"/>
        </w:trPr>
        <w:tc>
          <w:tcPr>
            <w:tcW w:w="1697" w:type="dxa"/>
            <w:shd w:val="clear" w:color="auto" w:fill="auto"/>
            <w:vAlign w:val="center"/>
          </w:tcPr>
          <w:p w14:paraId="294EABE1" w14:textId="26D07E40" w:rsidR="00FE3CFC" w:rsidRPr="00AA28D9" w:rsidRDefault="00FE3CFC" w:rsidP="00FE3CFC">
            <w:pPr>
              <w:spacing w:line="240" w:lineRule="auto"/>
              <w:jc w:val="center"/>
              <w:rPr>
                <w:rFonts w:ascii="Verdana" w:eastAsia="Times New Roman" w:hAnsi="Verdana" w:cs="Arial"/>
                <w:iCs/>
              </w:rPr>
            </w:pPr>
            <w:r w:rsidRPr="00AA28D9">
              <w:rPr>
                <w:rFonts w:ascii="Verdana" w:eastAsia="Times New Roman" w:hAnsi="Verdana" w:cs="Arial"/>
                <w:iCs/>
              </w:rPr>
              <w:t xml:space="preserve">Eastern prairie fringed orchid </w:t>
            </w:r>
            <w:r w:rsidRPr="00AA28D9">
              <w:rPr>
                <w:rFonts w:ascii="Verdana" w:eastAsia="Times New Roman" w:hAnsi="Verdana" w:cs="Arial"/>
                <w:i/>
              </w:rPr>
              <w:t>(Platanthera leucophaea)</w:t>
            </w:r>
          </w:p>
        </w:tc>
        <w:tc>
          <w:tcPr>
            <w:tcW w:w="1264" w:type="dxa"/>
            <w:shd w:val="clear" w:color="auto" w:fill="auto"/>
            <w:vAlign w:val="center"/>
          </w:tcPr>
          <w:p w14:paraId="4A24A33D" w14:textId="2470DA0B" w:rsidR="00FE3CFC" w:rsidRPr="00AA28D9" w:rsidRDefault="00FE3CFC" w:rsidP="00FE3CFC">
            <w:pPr>
              <w:spacing w:line="240" w:lineRule="auto"/>
              <w:jc w:val="center"/>
              <w:rPr>
                <w:rFonts w:ascii="Verdana" w:hAnsi="Verdana" w:cs="Arial"/>
              </w:rPr>
            </w:pPr>
            <w:r w:rsidRPr="00AA28D9">
              <w:rPr>
                <w:rFonts w:ascii="Verdana" w:hAnsi="Verdana" w:cs="Arial"/>
              </w:rPr>
              <w:t>FT</w:t>
            </w:r>
          </w:p>
        </w:tc>
        <w:tc>
          <w:tcPr>
            <w:tcW w:w="3964" w:type="dxa"/>
            <w:shd w:val="clear" w:color="auto" w:fill="auto"/>
            <w:vAlign w:val="center"/>
          </w:tcPr>
          <w:p w14:paraId="7A974674" w14:textId="309B8524" w:rsidR="00FE3CFC" w:rsidRPr="00AA28D9" w:rsidRDefault="00FE3CFC" w:rsidP="00FE3CFC">
            <w:pPr>
              <w:spacing w:line="240" w:lineRule="auto"/>
              <w:rPr>
                <w:rFonts w:ascii="Verdana" w:hAnsi="Verdana" w:cs="Arial"/>
                <w:shd w:val="clear" w:color="auto" w:fill="FFFFFF"/>
              </w:rPr>
            </w:pPr>
            <w:r w:rsidRPr="00AA28D9">
              <w:rPr>
                <w:rFonts w:ascii="Verdana" w:eastAsia="Times New Roman" w:hAnsi="Verdana" w:cs="Arial"/>
                <w:shd w:val="clear" w:color="auto" w:fill="FFFFFF"/>
              </w:rPr>
              <w:t>Occurs in a wide variety of habitats, from mesic prairie to wetlands such as sedge meadows, marsh edges, and even bogs. Requires full sun for optimum growth and flowering and a grassy habitat with little or no woody encroachment.</w:t>
            </w:r>
          </w:p>
        </w:tc>
        <w:tc>
          <w:tcPr>
            <w:tcW w:w="2340" w:type="dxa"/>
            <w:shd w:val="clear" w:color="auto" w:fill="auto"/>
            <w:vAlign w:val="center"/>
          </w:tcPr>
          <w:p w14:paraId="1876D48B" w14:textId="54D5A4D7" w:rsidR="00FE3CFC" w:rsidRPr="00AA28D9" w:rsidRDefault="00FE3CFC" w:rsidP="00FE3CFC">
            <w:pPr>
              <w:spacing w:line="240" w:lineRule="auto"/>
              <w:jc w:val="center"/>
              <w:rPr>
                <w:rFonts w:ascii="Verdana" w:hAnsi="Verdana" w:cs="Arial"/>
              </w:rPr>
            </w:pPr>
            <w:r w:rsidRPr="00AA28D9">
              <w:rPr>
                <w:rFonts w:ascii="Verdana" w:hAnsi="Verdana" w:cs="Arial"/>
              </w:rPr>
              <w:t>No; absence of suitable habitat within or near the project area.</w:t>
            </w:r>
          </w:p>
        </w:tc>
      </w:tr>
      <w:tr w:rsidR="00FE3CFC" w:rsidRPr="00AA28D9" w14:paraId="789128DF" w14:textId="77777777" w:rsidTr="004D43AC">
        <w:trPr>
          <w:cantSplit/>
          <w:trHeight w:val="953"/>
          <w:jc w:val="center"/>
        </w:trPr>
        <w:tc>
          <w:tcPr>
            <w:tcW w:w="1697" w:type="dxa"/>
            <w:shd w:val="clear" w:color="auto" w:fill="auto"/>
            <w:vAlign w:val="center"/>
          </w:tcPr>
          <w:p w14:paraId="741A406F" w14:textId="6D9940BD" w:rsidR="00FE3CFC" w:rsidRPr="00AA28D9" w:rsidRDefault="00FE3CFC" w:rsidP="00FE3CFC">
            <w:pPr>
              <w:spacing w:line="240" w:lineRule="auto"/>
              <w:jc w:val="center"/>
              <w:rPr>
                <w:rFonts w:ascii="Verdana" w:eastAsia="Times New Roman" w:hAnsi="Verdana" w:cs="Arial"/>
                <w:iCs/>
              </w:rPr>
            </w:pPr>
            <w:r w:rsidRPr="00AA28D9">
              <w:rPr>
                <w:rFonts w:ascii="Verdana" w:eastAsia="Times New Roman" w:hAnsi="Verdana" w:cs="Arial"/>
                <w:iCs/>
              </w:rPr>
              <w:t xml:space="preserve">Mead’s milkweed </w:t>
            </w:r>
            <w:r w:rsidRPr="00AA28D9">
              <w:rPr>
                <w:rFonts w:ascii="Verdana" w:eastAsia="Times New Roman" w:hAnsi="Verdana" w:cs="Arial"/>
                <w:i/>
              </w:rPr>
              <w:t>(Asclepias meadii)</w:t>
            </w:r>
          </w:p>
        </w:tc>
        <w:tc>
          <w:tcPr>
            <w:tcW w:w="1264" w:type="dxa"/>
            <w:shd w:val="clear" w:color="auto" w:fill="auto"/>
            <w:vAlign w:val="center"/>
          </w:tcPr>
          <w:p w14:paraId="2E26D63D" w14:textId="651B22BB" w:rsidR="00FE3CFC" w:rsidRPr="00AA28D9" w:rsidRDefault="00FE3CFC" w:rsidP="00FE3CFC">
            <w:pPr>
              <w:spacing w:line="240" w:lineRule="auto"/>
              <w:jc w:val="center"/>
              <w:rPr>
                <w:rFonts w:ascii="Verdana" w:hAnsi="Verdana" w:cs="Arial"/>
              </w:rPr>
            </w:pPr>
            <w:r w:rsidRPr="00AA28D9">
              <w:rPr>
                <w:rFonts w:ascii="Verdana" w:hAnsi="Verdana" w:cs="Arial"/>
              </w:rPr>
              <w:t>SE</w:t>
            </w:r>
          </w:p>
        </w:tc>
        <w:tc>
          <w:tcPr>
            <w:tcW w:w="3964" w:type="dxa"/>
            <w:shd w:val="clear" w:color="auto" w:fill="auto"/>
            <w:vAlign w:val="center"/>
          </w:tcPr>
          <w:p w14:paraId="22F5BC00" w14:textId="1E1F7978" w:rsidR="00FE3CFC" w:rsidRPr="00AA28D9" w:rsidRDefault="00FE3CFC" w:rsidP="00FE3CFC">
            <w:pPr>
              <w:spacing w:line="240" w:lineRule="auto"/>
              <w:rPr>
                <w:rFonts w:ascii="Verdana" w:hAnsi="Verdana" w:cs="Arial"/>
                <w:shd w:val="clear" w:color="auto" w:fill="FFFFFF"/>
              </w:rPr>
            </w:pPr>
            <w:r w:rsidRPr="00AA28D9">
              <w:rPr>
                <w:rFonts w:ascii="Verdana" w:eastAsia="Times New Roman" w:hAnsi="Verdana" w:cs="Arial"/>
              </w:rPr>
              <w:t>Primarily occurs in mesic to dry-mesic areas. Its habitat is characterized by drought and fire-adapted vegetation such as tallgrass prairie, but can also occur in hay meadows, and in thin soil glades or barrens.</w:t>
            </w:r>
          </w:p>
        </w:tc>
        <w:tc>
          <w:tcPr>
            <w:tcW w:w="2340" w:type="dxa"/>
            <w:shd w:val="clear" w:color="auto" w:fill="auto"/>
            <w:vAlign w:val="center"/>
          </w:tcPr>
          <w:p w14:paraId="483A1DAC" w14:textId="742A00FC" w:rsidR="00FE3CFC" w:rsidRPr="00AA28D9" w:rsidRDefault="00FE3CFC" w:rsidP="00FE3CFC">
            <w:pPr>
              <w:spacing w:line="240" w:lineRule="auto"/>
              <w:jc w:val="center"/>
              <w:rPr>
                <w:rFonts w:ascii="Verdana" w:hAnsi="Verdana" w:cs="Arial"/>
              </w:rPr>
            </w:pPr>
            <w:r w:rsidRPr="00AA28D9">
              <w:rPr>
                <w:rFonts w:ascii="Verdana" w:hAnsi="Verdana" w:cs="Arial"/>
              </w:rPr>
              <w:t>No; absence of suitable habitat within or near the project area.</w:t>
            </w:r>
          </w:p>
        </w:tc>
      </w:tr>
      <w:tr w:rsidR="00FE3CFC" w:rsidRPr="00AA28D9" w14:paraId="2CC4567F" w14:textId="77777777" w:rsidTr="004D43AC">
        <w:trPr>
          <w:cantSplit/>
          <w:trHeight w:val="953"/>
          <w:jc w:val="center"/>
        </w:trPr>
        <w:tc>
          <w:tcPr>
            <w:tcW w:w="1697" w:type="dxa"/>
            <w:shd w:val="clear" w:color="auto" w:fill="auto"/>
            <w:vAlign w:val="center"/>
          </w:tcPr>
          <w:p w14:paraId="03AD218F" w14:textId="0ABF732E" w:rsidR="00FE3CFC" w:rsidRPr="00AA28D9" w:rsidRDefault="00FE3CFC" w:rsidP="00FE3CFC">
            <w:pPr>
              <w:spacing w:line="240" w:lineRule="auto"/>
              <w:jc w:val="center"/>
              <w:rPr>
                <w:rFonts w:ascii="Verdana" w:eastAsia="Times New Roman" w:hAnsi="Verdana"/>
                <w:iCs/>
              </w:rPr>
            </w:pPr>
            <w:r w:rsidRPr="00AA28D9">
              <w:rPr>
                <w:rFonts w:ascii="Verdana" w:eastAsia="Times New Roman" w:hAnsi="Verdana" w:cs="Arial"/>
                <w:iCs/>
              </w:rPr>
              <w:t xml:space="preserve">Prairie bush-clover </w:t>
            </w:r>
            <w:r w:rsidRPr="00AA28D9">
              <w:rPr>
                <w:rFonts w:ascii="Verdana" w:eastAsia="Times New Roman" w:hAnsi="Verdana" w:cs="Arial"/>
                <w:i/>
              </w:rPr>
              <w:t>(Lespedeza leptostachya)</w:t>
            </w:r>
          </w:p>
        </w:tc>
        <w:tc>
          <w:tcPr>
            <w:tcW w:w="1264" w:type="dxa"/>
            <w:shd w:val="clear" w:color="auto" w:fill="auto"/>
            <w:vAlign w:val="center"/>
          </w:tcPr>
          <w:p w14:paraId="23ED2851" w14:textId="65C3EE03" w:rsidR="00FE3CFC" w:rsidRPr="00AA28D9" w:rsidRDefault="00FE3CFC" w:rsidP="00FE3CFC">
            <w:pPr>
              <w:spacing w:line="240" w:lineRule="auto"/>
              <w:jc w:val="center"/>
              <w:rPr>
                <w:rFonts w:ascii="Verdana" w:hAnsi="Verdana" w:cs="Arial"/>
              </w:rPr>
            </w:pPr>
            <w:r w:rsidRPr="00AA28D9">
              <w:rPr>
                <w:rFonts w:ascii="Verdana" w:hAnsi="Verdana" w:cs="Arial"/>
              </w:rPr>
              <w:t>FT, ST</w:t>
            </w:r>
          </w:p>
        </w:tc>
        <w:tc>
          <w:tcPr>
            <w:tcW w:w="3964" w:type="dxa"/>
            <w:shd w:val="clear" w:color="auto" w:fill="auto"/>
            <w:vAlign w:val="center"/>
          </w:tcPr>
          <w:p w14:paraId="4AF20852" w14:textId="55F3950F" w:rsidR="00FE3CFC" w:rsidRPr="00AA28D9" w:rsidRDefault="00FE3CFC" w:rsidP="00FE3CFC">
            <w:pPr>
              <w:spacing w:line="240" w:lineRule="auto"/>
              <w:rPr>
                <w:rFonts w:ascii="Verdana" w:hAnsi="Verdana" w:cs="Arial"/>
                <w:shd w:val="clear" w:color="auto" w:fill="FFFFFF"/>
              </w:rPr>
            </w:pPr>
            <w:r w:rsidRPr="00AA28D9">
              <w:rPr>
                <w:rFonts w:ascii="Verdana" w:hAnsi="Verdana" w:cs="Arial"/>
                <w:shd w:val="clear" w:color="auto" w:fill="FFFFFF"/>
              </w:rPr>
              <w:t xml:space="preserve">May be found in disturbed tallgrass prairie habitats that have been previously mowed, burned, cultivated, or grazed, in addition to undisturbed remnant prairie sites. The species is adapted to a diverse assortment of prairie soil conditions and can occur in a variety of prairie types including dry, dry-mesic, mesic, or bedrock prairies. </w:t>
            </w:r>
          </w:p>
          <w:p w14:paraId="5C307C32" w14:textId="42361D89" w:rsidR="00FE3CFC" w:rsidRPr="00AA28D9" w:rsidRDefault="00FE3CFC" w:rsidP="00FE3CFC">
            <w:pPr>
              <w:spacing w:line="240" w:lineRule="auto"/>
              <w:jc w:val="both"/>
              <w:rPr>
                <w:rFonts w:ascii="Verdana" w:hAnsi="Verdana" w:cs="Arial"/>
                <w:shd w:val="clear" w:color="auto" w:fill="FFFFFF"/>
              </w:rPr>
            </w:pPr>
          </w:p>
        </w:tc>
        <w:tc>
          <w:tcPr>
            <w:tcW w:w="2340" w:type="dxa"/>
            <w:shd w:val="clear" w:color="auto" w:fill="auto"/>
            <w:vAlign w:val="center"/>
          </w:tcPr>
          <w:p w14:paraId="4B198306" w14:textId="413FD943" w:rsidR="00FE3CFC" w:rsidRPr="00AA28D9" w:rsidRDefault="00FE3CFC" w:rsidP="00FE3CFC">
            <w:pPr>
              <w:spacing w:line="240" w:lineRule="auto"/>
              <w:jc w:val="center"/>
              <w:rPr>
                <w:rFonts w:ascii="Verdana" w:hAnsi="Verdana" w:cs="Arial"/>
              </w:rPr>
            </w:pPr>
            <w:r w:rsidRPr="00AA28D9">
              <w:rPr>
                <w:rFonts w:ascii="Verdana" w:hAnsi="Verdana" w:cs="Arial"/>
              </w:rPr>
              <w:t>No; absence of suitable habitat within or near the project area.</w:t>
            </w:r>
          </w:p>
        </w:tc>
      </w:tr>
      <w:tr w:rsidR="00FE3CFC" w:rsidRPr="00AA28D9" w14:paraId="550D283E" w14:textId="77777777" w:rsidTr="004D43AC">
        <w:trPr>
          <w:cantSplit/>
          <w:trHeight w:val="953"/>
          <w:jc w:val="center"/>
        </w:trPr>
        <w:tc>
          <w:tcPr>
            <w:tcW w:w="1697" w:type="dxa"/>
            <w:shd w:val="clear" w:color="auto" w:fill="auto"/>
            <w:vAlign w:val="center"/>
          </w:tcPr>
          <w:p w14:paraId="24194B51" w14:textId="02C81B65" w:rsidR="00FE3CFC" w:rsidRPr="00AA28D9" w:rsidRDefault="00FE3CFC" w:rsidP="00FE3CFC">
            <w:pPr>
              <w:spacing w:line="240" w:lineRule="auto"/>
              <w:jc w:val="center"/>
              <w:rPr>
                <w:rFonts w:ascii="Verdana" w:eastAsia="Times New Roman" w:hAnsi="Verdana" w:cs="Arial"/>
                <w:iCs/>
              </w:rPr>
            </w:pPr>
            <w:r w:rsidRPr="00AA28D9">
              <w:rPr>
                <w:rFonts w:ascii="Verdana" w:eastAsia="Times New Roman" w:hAnsi="Verdana" w:cs="Arial"/>
                <w:iCs/>
              </w:rPr>
              <w:lastRenderedPageBreak/>
              <w:t>Slender ladies’-tresses</w:t>
            </w:r>
          </w:p>
          <w:p w14:paraId="3ACB9A6B" w14:textId="479B18F5" w:rsidR="00FE3CFC" w:rsidRPr="00AA28D9" w:rsidRDefault="00FE3CFC" w:rsidP="00FE3CFC">
            <w:pPr>
              <w:spacing w:line="240" w:lineRule="auto"/>
              <w:jc w:val="center"/>
              <w:rPr>
                <w:rFonts w:ascii="Verdana" w:eastAsia="Times New Roman" w:hAnsi="Verdana" w:cs="Arial"/>
                <w:iCs/>
              </w:rPr>
            </w:pPr>
            <w:r w:rsidRPr="00AA28D9">
              <w:rPr>
                <w:rFonts w:ascii="Verdana" w:eastAsia="Times New Roman" w:hAnsi="Verdana" w:cs="Arial"/>
                <w:i/>
              </w:rPr>
              <w:t>(Spiranthes lacera)</w:t>
            </w:r>
          </w:p>
        </w:tc>
        <w:tc>
          <w:tcPr>
            <w:tcW w:w="1264" w:type="dxa"/>
            <w:shd w:val="clear" w:color="auto" w:fill="auto"/>
            <w:vAlign w:val="center"/>
          </w:tcPr>
          <w:p w14:paraId="2FEFDC81" w14:textId="20B1DCDD" w:rsidR="00FE3CFC" w:rsidRPr="00AA28D9" w:rsidRDefault="00FE3CFC" w:rsidP="00FE3CFC">
            <w:pPr>
              <w:spacing w:line="240" w:lineRule="auto"/>
              <w:jc w:val="center"/>
              <w:rPr>
                <w:rFonts w:ascii="Verdana" w:hAnsi="Verdana" w:cs="Arial"/>
              </w:rPr>
            </w:pPr>
            <w:r w:rsidRPr="00AA28D9">
              <w:rPr>
                <w:rFonts w:ascii="Verdana" w:hAnsi="Verdana" w:cs="Arial"/>
              </w:rPr>
              <w:t>ST</w:t>
            </w:r>
          </w:p>
        </w:tc>
        <w:tc>
          <w:tcPr>
            <w:tcW w:w="3964" w:type="dxa"/>
            <w:shd w:val="clear" w:color="auto" w:fill="auto"/>
            <w:vAlign w:val="center"/>
          </w:tcPr>
          <w:p w14:paraId="1FEB0E57" w14:textId="7040B5ED" w:rsidR="00FE3CFC" w:rsidRPr="00AA28D9" w:rsidRDefault="00FE3CFC" w:rsidP="00FE3CFC">
            <w:pPr>
              <w:spacing w:line="240" w:lineRule="auto"/>
              <w:rPr>
                <w:rFonts w:ascii="Verdana" w:hAnsi="Verdana" w:cs="Arial"/>
                <w:shd w:val="clear" w:color="auto" w:fill="FFFFFF"/>
              </w:rPr>
            </w:pPr>
            <w:r w:rsidRPr="00AA28D9">
              <w:rPr>
                <w:rFonts w:ascii="Verdana" w:hAnsi="Verdana" w:cs="Arial"/>
                <w:shd w:val="clear" w:color="auto" w:fill="FFFFFF"/>
              </w:rPr>
              <w:t>Occurs in moist to dry meadows, fields, prairies, open woods, and disturbed areas such as along roadsides and in lawns.</w:t>
            </w:r>
          </w:p>
        </w:tc>
        <w:tc>
          <w:tcPr>
            <w:tcW w:w="2340" w:type="dxa"/>
            <w:shd w:val="clear" w:color="auto" w:fill="auto"/>
            <w:vAlign w:val="center"/>
          </w:tcPr>
          <w:p w14:paraId="1791F267" w14:textId="7CAA41C7" w:rsidR="00FE3CFC" w:rsidRPr="00AA28D9" w:rsidRDefault="00FE3CFC" w:rsidP="00FE3CFC">
            <w:pPr>
              <w:spacing w:line="240" w:lineRule="auto"/>
              <w:jc w:val="center"/>
              <w:rPr>
                <w:rFonts w:ascii="Verdana" w:hAnsi="Verdana" w:cs="Arial"/>
              </w:rPr>
            </w:pPr>
            <w:r w:rsidRPr="00AA28D9">
              <w:rPr>
                <w:rFonts w:ascii="Verdana" w:hAnsi="Verdana" w:cs="Arial"/>
              </w:rPr>
              <w:t>Yes; potential habitat exists along adjacent roadways and lawn areas near the water treatment plant.</w:t>
            </w:r>
          </w:p>
        </w:tc>
      </w:tr>
      <w:tr w:rsidR="00FE3CFC" w:rsidRPr="00AA28D9" w14:paraId="75E0584D" w14:textId="77777777" w:rsidTr="004D43AC">
        <w:trPr>
          <w:cantSplit/>
          <w:trHeight w:val="953"/>
          <w:jc w:val="center"/>
        </w:trPr>
        <w:tc>
          <w:tcPr>
            <w:tcW w:w="1697" w:type="dxa"/>
            <w:shd w:val="clear" w:color="auto" w:fill="auto"/>
            <w:vAlign w:val="center"/>
          </w:tcPr>
          <w:p w14:paraId="74C14541" w14:textId="68696E9F" w:rsidR="00FE3CFC" w:rsidRPr="00AA28D9" w:rsidRDefault="00FE3CFC" w:rsidP="00FE3CFC">
            <w:pPr>
              <w:spacing w:line="240" w:lineRule="auto"/>
              <w:jc w:val="center"/>
              <w:rPr>
                <w:rFonts w:ascii="Verdana" w:eastAsia="Times New Roman" w:hAnsi="Verdana" w:cs="Arial"/>
                <w:iCs/>
              </w:rPr>
            </w:pPr>
            <w:r w:rsidRPr="00AA28D9">
              <w:rPr>
                <w:rFonts w:ascii="Verdana" w:eastAsia="Times New Roman" w:hAnsi="Verdana" w:cs="Arial"/>
                <w:iCs/>
              </w:rPr>
              <w:t>Slim-leaved panic grass</w:t>
            </w:r>
          </w:p>
          <w:p w14:paraId="0E5D0C81" w14:textId="0E9543D8" w:rsidR="00FE3CFC" w:rsidRPr="00AA28D9" w:rsidRDefault="00FE3CFC" w:rsidP="00FE3CFC">
            <w:pPr>
              <w:spacing w:line="240" w:lineRule="auto"/>
              <w:jc w:val="center"/>
              <w:rPr>
                <w:rFonts w:ascii="Verdana" w:eastAsia="Times New Roman" w:hAnsi="Verdana" w:cs="Arial"/>
                <w:i/>
              </w:rPr>
            </w:pPr>
            <w:r w:rsidRPr="00AA28D9">
              <w:rPr>
                <w:rFonts w:ascii="Verdana" w:eastAsia="Times New Roman" w:hAnsi="Verdana" w:cs="Arial"/>
                <w:i/>
              </w:rPr>
              <w:t>(Dichantehlium digitatum)</w:t>
            </w:r>
          </w:p>
        </w:tc>
        <w:tc>
          <w:tcPr>
            <w:tcW w:w="1264" w:type="dxa"/>
            <w:shd w:val="clear" w:color="auto" w:fill="auto"/>
            <w:vAlign w:val="center"/>
          </w:tcPr>
          <w:p w14:paraId="22B569E3" w14:textId="50933CFF" w:rsidR="00FE3CFC" w:rsidRPr="00AA28D9" w:rsidRDefault="00FE3CFC" w:rsidP="00FE3CFC">
            <w:pPr>
              <w:spacing w:line="240" w:lineRule="auto"/>
              <w:jc w:val="center"/>
              <w:rPr>
                <w:rFonts w:ascii="Verdana" w:hAnsi="Verdana" w:cs="Arial"/>
              </w:rPr>
            </w:pPr>
            <w:r w:rsidRPr="00AA28D9">
              <w:rPr>
                <w:rFonts w:ascii="Verdana" w:hAnsi="Verdana" w:cs="Arial"/>
              </w:rPr>
              <w:t>ST</w:t>
            </w:r>
          </w:p>
        </w:tc>
        <w:tc>
          <w:tcPr>
            <w:tcW w:w="3964" w:type="dxa"/>
            <w:shd w:val="clear" w:color="auto" w:fill="auto"/>
            <w:vAlign w:val="center"/>
          </w:tcPr>
          <w:p w14:paraId="24ABE5B6" w14:textId="304E34A6" w:rsidR="00FE3CFC" w:rsidRPr="00AA28D9" w:rsidRDefault="00FE3CFC" w:rsidP="00FE3CFC">
            <w:pPr>
              <w:spacing w:line="240" w:lineRule="auto"/>
              <w:jc w:val="both"/>
              <w:rPr>
                <w:rFonts w:ascii="Verdana" w:hAnsi="Verdana" w:cs="Arial"/>
                <w:shd w:val="clear" w:color="auto" w:fill="FFFFFF"/>
              </w:rPr>
            </w:pPr>
            <w:r w:rsidRPr="00AA28D9">
              <w:rPr>
                <w:rFonts w:ascii="Verdana" w:hAnsi="Verdana" w:cs="Arial"/>
                <w:shd w:val="clear" w:color="auto" w:fill="FFFFFF"/>
              </w:rPr>
              <w:t>Found in dry meadows or prairies and open woodlands.</w:t>
            </w:r>
          </w:p>
        </w:tc>
        <w:tc>
          <w:tcPr>
            <w:tcW w:w="2340" w:type="dxa"/>
            <w:shd w:val="clear" w:color="auto" w:fill="auto"/>
            <w:vAlign w:val="center"/>
          </w:tcPr>
          <w:p w14:paraId="71982C17" w14:textId="0FDD4311" w:rsidR="00FE3CFC" w:rsidRPr="00AA28D9" w:rsidRDefault="00FE3CFC" w:rsidP="00FE3CFC">
            <w:pPr>
              <w:spacing w:line="240" w:lineRule="auto"/>
              <w:jc w:val="center"/>
              <w:rPr>
                <w:rFonts w:ascii="Verdana" w:hAnsi="Verdana" w:cs="Arial"/>
              </w:rPr>
            </w:pPr>
            <w:r w:rsidRPr="00AA28D9">
              <w:rPr>
                <w:rFonts w:ascii="Verdana" w:hAnsi="Verdana" w:cs="Arial"/>
              </w:rPr>
              <w:t>Yes; small openings in  forested areas on the east and north site boundaries may provide habitat.</w:t>
            </w:r>
          </w:p>
        </w:tc>
      </w:tr>
      <w:tr w:rsidR="00FE3CFC" w:rsidRPr="00AA28D9" w14:paraId="70BC1905" w14:textId="77777777" w:rsidTr="004D43AC">
        <w:trPr>
          <w:cantSplit/>
          <w:trHeight w:val="953"/>
          <w:jc w:val="center"/>
        </w:trPr>
        <w:tc>
          <w:tcPr>
            <w:tcW w:w="1697" w:type="dxa"/>
            <w:shd w:val="clear" w:color="auto" w:fill="auto"/>
            <w:vAlign w:val="center"/>
          </w:tcPr>
          <w:p w14:paraId="76B2D3A6" w14:textId="4EF39C28" w:rsidR="00FE3CFC" w:rsidRPr="00AA28D9" w:rsidRDefault="00FE3CFC" w:rsidP="00FE3CFC">
            <w:pPr>
              <w:spacing w:line="240" w:lineRule="auto"/>
              <w:jc w:val="center"/>
              <w:rPr>
                <w:rFonts w:ascii="Verdana" w:eastAsia="Times New Roman" w:hAnsi="Verdana" w:cs="Arial"/>
                <w:iCs/>
              </w:rPr>
            </w:pPr>
            <w:r w:rsidRPr="00AA28D9">
              <w:rPr>
                <w:rFonts w:ascii="Verdana" w:eastAsia="Times New Roman" w:hAnsi="Verdana" w:cs="Arial"/>
                <w:iCs/>
              </w:rPr>
              <w:t>Ground pine</w:t>
            </w:r>
          </w:p>
          <w:p w14:paraId="4F41284C" w14:textId="53AA6F37" w:rsidR="00FE3CFC" w:rsidRPr="00AA28D9" w:rsidRDefault="00FE3CFC" w:rsidP="00FE3CFC">
            <w:pPr>
              <w:spacing w:line="240" w:lineRule="auto"/>
              <w:jc w:val="center"/>
              <w:rPr>
                <w:rFonts w:ascii="Verdana" w:eastAsia="Times New Roman" w:hAnsi="Verdana" w:cs="Arial"/>
                <w:i/>
              </w:rPr>
            </w:pPr>
            <w:r w:rsidRPr="00AA28D9">
              <w:rPr>
                <w:rFonts w:ascii="Verdana" w:eastAsia="Times New Roman" w:hAnsi="Verdana" w:cs="Arial"/>
                <w:i/>
              </w:rPr>
              <w:t>(Lycopodium clavatum)</w:t>
            </w:r>
          </w:p>
        </w:tc>
        <w:tc>
          <w:tcPr>
            <w:tcW w:w="1264" w:type="dxa"/>
            <w:shd w:val="clear" w:color="auto" w:fill="auto"/>
            <w:vAlign w:val="center"/>
          </w:tcPr>
          <w:p w14:paraId="11B3D509" w14:textId="717B9E4E" w:rsidR="00FE3CFC" w:rsidRPr="00AA28D9" w:rsidRDefault="00FE3CFC" w:rsidP="00FE3CFC">
            <w:pPr>
              <w:spacing w:line="240" w:lineRule="auto"/>
              <w:jc w:val="center"/>
              <w:rPr>
                <w:rFonts w:ascii="Verdana" w:hAnsi="Verdana" w:cs="Arial"/>
              </w:rPr>
            </w:pPr>
            <w:r w:rsidRPr="00AA28D9">
              <w:rPr>
                <w:rFonts w:ascii="Verdana" w:hAnsi="Verdana" w:cs="Arial"/>
              </w:rPr>
              <w:t>SE</w:t>
            </w:r>
          </w:p>
        </w:tc>
        <w:tc>
          <w:tcPr>
            <w:tcW w:w="3964" w:type="dxa"/>
            <w:shd w:val="clear" w:color="auto" w:fill="auto"/>
            <w:vAlign w:val="center"/>
          </w:tcPr>
          <w:p w14:paraId="3B00838D" w14:textId="150A28AF" w:rsidR="00FE3CFC" w:rsidRPr="00AA28D9" w:rsidRDefault="00FE3CFC" w:rsidP="00FE3CFC">
            <w:pPr>
              <w:spacing w:line="240" w:lineRule="auto"/>
              <w:jc w:val="both"/>
              <w:rPr>
                <w:rFonts w:ascii="Verdana" w:hAnsi="Verdana" w:cs="Arial"/>
                <w:shd w:val="clear" w:color="auto" w:fill="FFFFFF"/>
              </w:rPr>
            </w:pPr>
            <w:r w:rsidRPr="00AA28D9">
              <w:rPr>
                <w:rFonts w:ascii="Verdana" w:hAnsi="Verdana" w:cs="Arial"/>
                <w:shd w:val="clear" w:color="auto" w:fill="FFFFFF"/>
              </w:rPr>
              <w:t>Found in moist shaded woodlands and roadsides.</w:t>
            </w:r>
          </w:p>
        </w:tc>
        <w:tc>
          <w:tcPr>
            <w:tcW w:w="2340" w:type="dxa"/>
            <w:shd w:val="clear" w:color="auto" w:fill="auto"/>
            <w:vAlign w:val="center"/>
          </w:tcPr>
          <w:p w14:paraId="1DC3846D" w14:textId="00990691" w:rsidR="00FE3CFC" w:rsidRPr="00AA28D9" w:rsidRDefault="00FE3CFC" w:rsidP="00FE3CFC">
            <w:pPr>
              <w:spacing w:line="240" w:lineRule="auto"/>
              <w:jc w:val="center"/>
              <w:rPr>
                <w:rFonts w:ascii="Verdana" w:hAnsi="Verdana" w:cs="Arial"/>
              </w:rPr>
            </w:pPr>
            <w:r w:rsidRPr="00AA28D9">
              <w:rPr>
                <w:rFonts w:ascii="Verdana" w:hAnsi="Verdana" w:cs="Arial"/>
              </w:rPr>
              <w:t>Y</w:t>
            </w:r>
            <w:r w:rsidRPr="00AA28D9">
              <w:t>es</w:t>
            </w:r>
            <w:r w:rsidRPr="00AA28D9">
              <w:rPr>
                <w:rFonts w:ascii="Verdana" w:hAnsi="Verdana" w:cs="Arial"/>
              </w:rPr>
              <w:t>;</w:t>
            </w:r>
            <w:r w:rsidRPr="00AA28D9">
              <w:t xml:space="preserve"> forested areas on the north and east boundaries of the site, as well as the roadsides to the west and south of the project boundary may provide habitat.</w:t>
            </w:r>
          </w:p>
        </w:tc>
      </w:tr>
    </w:tbl>
    <w:bookmarkEnd w:id="156"/>
    <w:p w14:paraId="761B6A1C" w14:textId="77777777" w:rsidR="005E27E6" w:rsidRPr="00AA28D9" w:rsidRDefault="00BA61EB" w:rsidP="005E27E6">
      <w:pPr>
        <w:rPr>
          <w:rFonts w:ascii="Verdana" w:hAnsi="Verdana" w:cs="Arial"/>
        </w:rPr>
      </w:pPr>
      <w:r w:rsidRPr="00AA28D9">
        <w:rPr>
          <w:rFonts w:ascii="Verdana" w:hAnsi="Verdana" w:cs="Arial"/>
        </w:rPr>
        <w:t xml:space="preserve">FE – </w:t>
      </w:r>
      <w:r w:rsidR="00460B1D" w:rsidRPr="00AA28D9">
        <w:rPr>
          <w:rFonts w:ascii="Verdana" w:hAnsi="Verdana" w:cs="Arial"/>
        </w:rPr>
        <w:t>Federal</w:t>
      </w:r>
      <w:r w:rsidRPr="00AA28D9">
        <w:rPr>
          <w:rFonts w:ascii="Verdana" w:hAnsi="Verdana" w:cs="Arial"/>
        </w:rPr>
        <w:t xml:space="preserve"> </w:t>
      </w:r>
      <w:r w:rsidR="00460B1D" w:rsidRPr="00AA28D9">
        <w:rPr>
          <w:rFonts w:ascii="Verdana" w:hAnsi="Verdana" w:cs="Arial"/>
        </w:rPr>
        <w:t>E</w:t>
      </w:r>
      <w:r w:rsidRPr="00AA28D9">
        <w:rPr>
          <w:rFonts w:ascii="Verdana" w:hAnsi="Verdana" w:cs="Arial"/>
        </w:rPr>
        <w:t>ndangered</w:t>
      </w:r>
      <w:r w:rsidR="00460B1D" w:rsidRPr="00AA28D9">
        <w:rPr>
          <w:rFonts w:ascii="Verdana" w:hAnsi="Verdana" w:cs="Arial"/>
        </w:rPr>
        <w:t>, FP</w:t>
      </w:r>
      <w:r w:rsidR="005E27E6" w:rsidRPr="00AA28D9">
        <w:rPr>
          <w:rFonts w:ascii="Verdana" w:hAnsi="Verdana" w:cs="Arial"/>
        </w:rPr>
        <w:t>E</w:t>
      </w:r>
      <w:r w:rsidR="00460B1D" w:rsidRPr="00AA28D9">
        <w:rPr>
          <w:rFonts w:ascii="Verdana" w:hAnsi="Verdana" w:cs="Arial"/>
        </w:rPr>
        <w:t xml:space="preserve"> – Federal Proposed Endangered,</w:t>
      </w:r>
      <w:r w:rsidR="000F1D41" w:rsidRPr="00AA28D9">
        <w:rPr>
          <w:rFonts w:ascii="Verdana" w:hAnsi="Verdana" w:cs="Arial"/>
        </w:rPr>
        <w:t xml:space="preserve"> </w:t>
      </w:r>
    </w:p>
    <w:p w14:paraId="03370D66" w14:textId="264C2E13" w:rsidR="00BA61EB" w:rsidRPr="00AA28D9" w:rsidRDefault="00BA61EB" w:rsidP="005E27E6">
      <w:pPr>
        <w:rPr>
          <w:rFonts w:ascii="Verdana" w:hAnsi="Verdana" w:cs="Arial"/>
        </w:rPr>
      </w:pPr>
      <w:r w:rsidRPr="00AA28D9">
        <w:rPr>
          <w:rFonts w:ascii="Verdana" w:hAnsi="Verdana" w:cs="Arial"/>
        </w:rPr>
        <w:t xml:space="preserve">FT – </w:t>
      </w:r>
      <w:r w:rsidR="00460B1D" w:rsidRPr="00AA28D9">
        <w:rPr>
          <w:rFonts w:ascii="Verdana" w:hAnsi="Verdana" w:cs="Arial"/>
        </w:rPr>
        <w:t>Federal</w:t>
      </w:r>
      <w:r w:rsidRPr="00AA28D9">
        <w:rPr>
          <w:rFonts w:ascii="Verdana" w:hAnsi="Verdana" w:cs="Arial"/>
        </w:rPr>
        <w:t xml:space="preserve"> </w:t>
      </w:r>
      <w:r w:rsidR="00460B1D" w:rsidRPr="00AA28D9">
        <w:rPr>
          <w:rFonts w:ascii="Verdana" w:hAnsi="Verdana" w:cs="Arial"/>
        </w:rPr>
        <w:t>T</w:t>
      </w:r>
      <w:r w:rsidRPr="00AA28D9">
        <w:rPr>
          <w:rFonts w:ascii="Verdana" w:hAnsi="Verdana" w:cs="Arial"/>
        </w:rPr>
        <w:t>hreatened</w:t>
      </w:r>
      <w:r w:rsidR="005E27E6" w:rsidRPr="00AA28D9">
        <w:rPr>
          <w:rFonts w:ascii="Verdana" w:hAnsi="Verdana" w:cs="Arial"/>
        </w:rPr>
        <w:t>, FPT – Federal Proposed Threatened</w:t>
      </w:r>
      <w:r w:rsidR="00697C95" w:rsidRPr="00AA28D9">
        <w:rPr>
          <w:rFonts w:ascii="Verdana" w:hAnsi="Verdana" w:cs="Arial"/>
        </w:rPr>
        <w:t>,</w:t>
      </w:r>
    </w:p>
    <w:p w14:paraId="7209AB90" w14:textId="33C0BE8F" w:rsidR="00BA61EB" w:rsidRPr="00AA28D9" w:rsidRDefault="00BA61EB" w:rsidP="005E27E6">
      <w:pPr>
        <w:rPr>
          <w:rFonts w:ascii="Verdana" w:hAnsi="Verdana" w:cs="Arial"/>
        </w:rPr>
      </w:pPr>
      <w:r w:rsidRPr="00AA28D9">
        <w:rPr>
          <w:rFonts w:ascii="Verdana" w:hAnsi="Verdana" w:cs="Arial"/>
        </w:rPr>
        <w:t xml:space="preserve">SE - State </w:t>
      </w:r>
      <w:r w:rsidR="00460B1D" w:rsidRPr="00AA28D9">
        <w:rPr>
          <w:rFonts w:ascii="Verdana" w:hAnsi="Verdana" w:cs="Arial"/>
        </w:rPr>
        <w:t>E</w:t>
      </w:r>
      <w:r w:rsidRPr="00AA28D9">
        <w:rPr>
          <w:rFonts w:ascii="Verdana" w:hAnsi="Verdana" w:cs="Arial"/>
        </w:rPr>
        <w:t>ndangered</w:t>
      </w:r>
      <w:r w:rsidR="00460B1D" w:rsidRPr="00AA28D9">
        <w:rPr>
          <w:rFonts w:ascii="Verdana" w:hAnsi="Verdana" w:cs="Arial"/>
        </w:rPr>
        <w:t>,</w:t>
      </w:r>
      <w:r w:rsidR="000F1D41" w:rsidRPr="00AA28D9">
        <w:rPr>
          <w:rFonts w:ascii="Verdana" w:hAnsi="Verdana" w:cs="Arial"/>
        </w:rPr>
        <w:t xml:space="preserve"> </w:t>
      </w:r>
      <w:r w:rsidRPr="00AA28D9">
        <w:rPr>
          <w:rFonts w:ascii="Verdana" w:hAnsi="Verdana" w:cs="Arial"/>
        </w:rPr>
        <w:t xml:space="preserve">ST – State </w:t>
      </w:r>
      <w:r w:rsidR="00460B1D" w:rsidRPr="00AA28D9">
        <w:rPr>
          <w:rFonts w:ascii="Verdana" w:hAnsi="Verdana" w:cs="Arial"/>
        </w:rPr>
        <w:t>T</w:t>
      </w:r>
      <w:r w:rsidRPr="00AA28D9">
        <w:rPr>
          <w:rFonts w:ascii="Verdana" w:hAnsi="Verdana" w:cs="Arial"/>
        </w:rPr>
        <w:t>hreatened</w:t>
      </w:r>
    </w:p>
    <w:bookmarkEnd w:id="154"/>
    <w:p w14:paraId="038445D4" w14:textId="77777777" w:rsidR="001026C5" w:rsidRPr="00AA28D9" w:rsidRDefault="001026C5" w:rsidP="001026C5">
      <w:pPr>
        <w:jc w:val="both"/>
        <w:rPr>
          <w:rFonts w:ascii="Arial" w:hAnsi="Arial" w:cs="Arial"/>
          <w:sz w:val="20"/>
          <w:szCs w:val="20"/>
        </w:rPr>
      </w:pPr>
    </w:p>
    <w:p w14:paraId="23CAF856" w14:textId="77777777" w:rsidR="001026C5" w:rsidRPr="00AA28D9" w:rsidRDefault="001026C5" w:rsidP="00C306DD">
      <w:pPr>
        <w:spacing w:line="240" w:lineRule="auto"/>
        <w:jc w:val="both"/>
        <w:textAlignment w:val="baseline"/>
        <w:rPr>
          <w:rFonts w:ascii="Arial" w:eastAsia="Times New Roman" w:hAnsi="Arial" w:cs="Arial"/>
          <w:sz w:val="20"/>
          <w:szCs w:val="20"/>
        </w:rPr>
      </w:pPr>
    </w:p>
    <w:p w14:paraId="6E2E82F7" w14:textId="02766E56" w:rsidR="00BF02DC" w:rsidRPr="00AA28D9" w:rsidRDefault="00BF02DC" w:rsidP="00980E21">
      <w:pPr>
        <w:spacing w:line="240" w:lineRule="auto"/>
        <w:jc w:val="center"/>
        <w:textAlignment w:val="baseline"/>
        <w:rPr>
          <w:rFonts w:ascii="Verdana" w:eastAsia="Times New Roman" w:hAnsi="Verdana" w:cs="Arial"/>
          <w:sz w:val="24"/>
          <w:szCs w:val="24"/>
        </w:rPr>
      </w:pPr>
      <w:r w:rsidRPr="00AA28D9">
        <w:rPr>
          <w:rFonts w:ascii="Verdana" w:hAnsi="Verdana" w:cs="Arial"/>
          <w:noProof/>
        </w:rPr>
        <w:drawing>
          <wp:inline distT="0" distB="0" distL="0" distR="0" wp14:anchorId="03CAD5FD" wp14:editId="371D8D5C">
            <wp:extent cx="5943600" cy="42075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207510"/>
                    </a:xfrm>
                    <a:prstGeom prst="rect">
                      <a:avLst/>
                    </a:prstGeom>
                  </pic:spPr>
                </pic:pic>
              </a:graphicData>
            </a:graphic>
          </wp:inline>
        </w:drawing>
      </w:r>
    </w:p>
    <w:p w14:paraId="14739962" w14:textId="38F74639" w:rsidR="00B304B4" w:rsidRPr="00AA28D9" w:rsidRDefault="00B304B4" w:rsidP="00B304B4">
      <w:pPr>
        <w:spacing w:line="240" w:lineRule="auto"/>
        <w:jc w:val="center"/>
        <w:textAlignment w:val="baseline"/>
        <w:rPr>
          <w:rFonts w:ascii="Arial" w:eastAsia="Times New Roman" w:hAnsi="Arial" w:cs="Arial"/>
          <w:sz w:val="24"/>
          <w:szCs w:val="24"/>
        </w:rPr>
      </w:pPr>
      <w:r w:rsidRPr="004D43AC">
        <w:rPr>
          <w:rFonts w:ascii="Verdana" w:eastAsia="Times New Roman" w:hAnsi="Verdana" w:cs="Arial"/>
          <w:b/>
          <w:bCs/>
        </w:rPr>
        <w:t xml:space="preserve">Figure </w:t>
      </w:r>
      <w:r w:rsidR="00174CA5" w:rsidRPr="004D43AC">
        <w:rPr>
          <w:rFonts w:ascii="Verdana" w:eastAsia="Times New Roman" w:hAnsi="Verdana" w:cs="Arial"/>
          <w:b/>
          <w:bCs/>
        </w:rPr>
        <w:t>6</w:t>
      </w:r>
      <w:r w:rsidR="002D4394" w:rsidRPr="004D43AC">
        <w:rPr>
          <w:rFonts w:ascii="Verdana" w:eastAsia="Times New Roman" w:hAnsi="Verdana" w:cs="Arial"/>
          <w:b/>
          <w:bCs/>
        </w:rPr>
        <w:t>.</w:t>
      </w:r>
      <w:r w:rsidRPr="00AA28D9">
        <w:rPr>
          <w:rFonts w:ascii="Verdana" w:eastAsia="Times New Roman" w:hAnsi="Verdana" w:cs="Arial"/>
        </w:rPr>
        <w:t xml:space="preserve"> Iowa’s Bird </w:t>
      </w:r>
      <w:r w:rsidR="00AE7753" w:rsidRPr="00AA28D9">
        <w:rPr>
          <w:rFonts w:ascii="Verdana" w:eastAsia="Times New Roman" w:hAnsi="Verdana" w:cs="Arial"/>
        </w:rPr>
        <w:t>Con</w:t>
      </w:r>
      <w:r w:rsidR="00AE7753">
        <w:rPr>
          <w:rFonts w:ascii="Verdana" w:eastAsia="Times New Roman" w:hAnsi="Verdana" w:cs="Arial"/>
        </w:rPr>
        <w:t>servation</w:t>
      </w:r>
      <w:r w:rsidR="00AE7753" w:rsidRPr="00AA28D9">
        <w:rPr>
          <w:rFonts w:ascii="Verdana" w:eastAsia="Times New Roman" w:hAnsi="Verdana" w:cs="Arial"/>
        </w:rPr>
        <w:t xml:space="preserve"> </w:t>
      </w:r>
      <w:r w:rsidRPr="00AA28D9">
        <w:rPr>
          <w:rFonts w:ascii="Verdana" w:eastAsia="Times New Roman" w:hAnsi="Verdana" w:cs="Arial"/>
        </w:rPr>
        <w:t>Areas</w:t>
      </w:r>
      <w:r w:rsidR="00980E21" w:rsidRPr="00AA28D9">
        <w:rPr>
          <w:rFonts w:ascii="Verdana" w:eastAsia="Times New Roman" w:hAnsi="Verdana" w:cs="Arial"/>
        </w:rPr>
        <w:t>.</w:t>
      </w:r>
    </w:p>
    <w:p w14:paraId="1D1872D3" w14:textId="0806B5FD" w:rsidR="00C306DD" w:rsidRPr="00AA28D9" w:rsidRDefault="00C306DD" w:rsidP="002D4394">
      <w:pPr>
        <w:spacing w:line="240" w:lineRule="auto"/>
        <w:textAlignment w:val="baseline"/>
        <w:rPr>
          <w:rFonts w:ascii="Arial" w:eastAsia="Times New Roman" w:hAnsi="Arial" w:cs="Arial"/>
          <w:sz w:val="24"/>
          <w:szCs w:val="24"/>
          <w:u w:val="single"/>
        </w:rPr>
      </w:pPr>
    </w:p>
    <w:p w14:paraId="4DF9CD36" w14:textId="77777777" w:rsidR="00C306DD" w:rsidRPr="00AA28D9" w:rsidRDefault="00C306DD" w:rsidP="00980E21">
      <w:pPr>
        <w:jc w:val="both"/>
        <w:textAlignment w:val="baseline"/>
        <w:rPr>
          <w:rFonts w:ascii="Verdana" w:eastAsia="Times New Roman" w:hAnsi="Verdana" w:cs="Arial"/>
          <w:sz w:val="20"/>
          <w:szCs w:val="20"/>
          <w:u w:val="single"/>
        </w:rPr>
      </w:pPr>
      <w:r w:rsidRPr="00AA28D9">
        <w:rPr>
          <w:rFonts w:ascii="Verdana" w:eastAsia="Times New Roman" w:hAnsi="Verdana" w:cs="Arial"/>
          <w:sz w:val="20"/>
          <w:szCs w:val="20"/>
          <w:u w:val="single"/>
        </w:rPr>
        <w:t>Wildlife Resources and Vegetation </w:t>
      </w:r>
    </w:p>
    <w:p w14:paraId="1E111E17" w14:textId="4BD7A1E7" w:rsidR="00370373" w:rsidRPr="00AA28D9" w:rsidRDefault="00C306DD" w:rsidP="003C388D">
      <w:pPr>
        <w:jc w:val="both"/>
        <w:textAlignment w:val="baseline"/>
        <w:rPr>
          <w:rFonts w:ascii="Verdana" w:eastAsia="Times New Roman" w:hAnsi="Verdana" w:cs="Arial"/>
          <w:sz w:val="20"/>
          <w:szCs w:val="20"/>
        </w:rPr>
      </w:pPr>
      <w:r w:rsidRPr="00AA28D9">
        <w:rPr>
          <w:rFonts w:ascii="Verdana" w:eastAsia="Times New Roman" w:hAnsi="Verdana" w:cs="Arial"/>
          <w:sz w:val="20"/>
          <w:szCs w:val="20"/>
        </w:rPr>
        <w:t xml:space="preserve">The </w:t>
      </w:r>
      <w:r w:rsidR="006D152F" w:rsidRPr="00AA28D9">
        <w:rPr>
          <w:rFonts w:ascii="Verdana" w:eastAsia="Times New Roman" w:hAnsi="Verdana" w:cs="Arial"/>
          <w:sz w:val="20"/>
          <w:szCs w:val="20"/>
        </w:rPr>
        <w:t>project area</w:t>
      </w:r>
      <w:r w:rsidRPr="00AA28D9">
        <w:rPr>
          <w:rFonts w:ascii="Verdana" w:eastAsia="Times New Roman" w:hAnsi="Verdana" w:cs="Arial"/>
          <w:sz w:val="20"/>
          <w:szCs w:val="20"/>
        </w:rPr>
        <w:t xml:space="preserve"> has been disturbed by agricultural activity since at least 19</w:t>
      </w:r>
      <w:r w:rsidR="00DB225F" w:rsidRPr="00AA28D9">
        <w:rPr>
          <w:rFonts w:ascii="Verdana" w:eastAsia="Times New Roman" w:hAnsi="Verdana" w:cs="Arial"/>
          <w:sz w:val="20"/>
          <w:szCs w:val="20"/>
        </w:rPr>
        <w:t>38</w:t>
      </w:r>
      <w:r w:rsidR="006D152F" w:rsidRPr="00AA28D9">
        <w:rPr>
          <w:rFonts w:ascii="Verdana" w:eastAsia="Times New Roman" w:hAnsi="Verdana" w:cs="Arial"/>
          <w:sz w:val="20"/>
          <w:szCs w:val="20"/>
        </w:rPr>
        <w:t xml:space="preserve"> and</w:t>
      </w:r>
      <w:r w:rsidR="00192EE7" w:rsidRPr="00AA28D9">
        <w:rPr>
          <w:rFonts w:ascii="Verdana" w:eastAsia="Times New Roman" w:hAnsi="Verdana" w:cs="Arial"/>
          <w:sz w:val="20"/>
          <w:szCs w:val="20"/>
        </w:rPr>
        <w:t xml:space="preserve"> continues to be utilized for </w:t>
      </w:r>
      <w:r w:rsidR="006D152F" w:rsidRPr="00AA28D9">
        <w:rPr>
          <w:rFonts w:ascii="Verdana" w:eastAsia="Times New Roman" w:hAnsi="Verdana" w:cs="Arial"/>
          <w:sz w:val="20"/>
          <w:szCs w:val="20"/>
        </w:rPr>
        <w:t>crop production</w:t>
      </w:r>
      <w:r w:rsidR="00192EE7" w:rsidRPr="00AA28D9">
        <w:rPr>
          <w:rFonts w:ascii="Verdana" w:eastAsia="Times New Roman" w:hAnsi="Verdana" w:cs="Arial"/>
          <w:sz w:val="20"/>
          <w:szCs w:val="20"/>
        </w:rPr>
        <w:t xml:space="preserve">. </w:t>
      </w:r>
    </w:p>
    <w:p w14:paraId="77F346F8" w14:textId="77777777" w:rsidR="00370373" w:rsidRPr="00AA28D9" w:rsidRDefault="00370373" w:rsidP="00980E21">
      <w:pPr>
        <w:jc w:val="both"/>
        <w:textAlignment w:val="baseline"/>
        <w:rPr>
          <w:rFonts w:ascii="Verdana" w:eastAsia="Times New Roman" w:hAnsi="Verdana" w:cs="Arial"/>
          <w:sz w:val="20"/>
          <w:szCs w:val="20"/>
          <w:u w:val="single"/>
        </w:rPr>
      </w:pPr>
    </w:p>
    <w:p w14:paraId="02321E7B" w14:textId="11BC180C" w:rsidR="00C306DD" w:rsidRPr="00AA28D9" w:rsidRDefault="00C306DD" w:rsidP="00980E21">
      <w:pPr>
        <w:jc w:val="both"/>
        <w:textAlignment w:val="baseline"/>
        <w:rPr>
          <w:rFonts w:ascii="Verdana" w:eastAsia="Times New Roman" w:hAnsi="Verdana" w:cs="Arial"/>
          <w:sz w:val="20"/>
          <w:szCs w:val="20"/>
          <w:u w:val="single"/>
        </w:rPr>
      </w:pPr>
      <w:r w:rsidRPr="00AA28D9">
        <w:rPr>
          <w:rFonts w:ascii="Verdana" w:eastAsia="Times New Roman" w:hAnsi="Verdana" w:cs="Arial"/>
          <w:sz w:val="20"/>
          <w:szCs w:val="20"/>
          <w:u w:val="single"/>
        </w:rPr>
        <w:t xml:space="preserve">Invasive </w:t>
      </w:r>
      <w:r w:rsidR="00457F74" w:rsidRPr="00AA28D9">
        <w:rPr>
          <w:rFonts w:ascii="Verdana" w:eastAsia="Times New Roman" w:hAnsi="Verdana" w:cs="Arial"/>
          <w:sz w:val="20"/>
          <w:szCs w:val="20"/>
          <w:u w:val="single"/>
        </w:rPr>
        <w:t xml:space="preserve">Plant </w:t>
      </w:r>
      <w:r w:rsidRPr="00AA28D9">
        <w:rPr>
          <w:rFonts w:ascii="Verdana" w:eastAsia="Times New Roman" w:hAnsi="Verdana" w:cs="Arial"/>
          <w:sz w:val="20"/>
          <w:szCs w:val="20"/>
          <w:u w:val="single"/>
        </w:rPr>
        <w:t>Species </w:t>
      </w:r>
      <w:r w:rsidR="00457F74" w:rsidRPr="00AA28D9">
        <w:rPr>
          <w:rFonts w:ascii="Verdana" w:eastAsia="Times New Roman" w:hAnsi="Verdana" w:cs="Arial"/>
          <w:sz w:val="20"/>
          <w:szCs w:val="20"/>
          <w:u w:val="single"/>
        </w:rPr>
        <w:t>and Noxious Weeds</w:t>
      </w:r>
      <w:r w:rsidRPr="00AA28D9">
        <w:rPr>
          <w:rFonts w:ascii="Verdana" w:eastAsia="Times New Roman" w:hAnsi="Verdana" w:cs="Arial"/>
          <w:sz w:val="20"/>
          <w:szCs w:val="20"/>
          <w:u w:val="single"/>
        </w:rPr>
        <w:t> </w:t>
      </w:r>
    </w:p>
    <w:p w14:paraId="43FC4D06" w14:textId="0CA1F560" w:rsidR="003C388D" w:rsidRPr="00AA28D9" w:rsidRDefault="00C306DD" w:rsidP="00980E21">
      <w:pPr>
        <w:jc w:val="both"/>
        <w:textAlignment w:val="baseline"/>
        <w:rPr>
          <w:rFonts w:ascii="Verdana" w:eastAsia="Times New Roman" w:hAnsi="Verdana" w:cs="Arial"/>
          <w:sz w:val="24"/>
          <w:szCs w:val="24"/>
        </w:rPr>
      </w:pPr>
      <w:r w:rsidRPr="00AA28D9">
        <w:rPr>
          <w:rFonts w:ascii="Verdana" w:eastAsia="Times New Roman" w:hAnsi="Verdana" w:cs="Arial"/>
          <w:sz w:val="20"/>
          <w:szCs w:val="20"/>
        </w:rPr>
        <w:t>Executive Order 13112 (Invasive Species) was created to prevent the introduction of invasive species and to provide for their control.</w:t>
      </w:r>
      <w:r w:rsidR="000F1D41" w:rsidRPr="00AA28D9">
        <w:rPr>
          <w:rFonts w:ascii="Verdana" w:eastAsia="Times New Roman" w:hAnsi="Verdana" w:cs="Arial"/>
          <w:sz w:val="20"/>
          <w:szCs w:val="20"/>
        </w:rPr>
        <w:t xml:space="preserve"> </w:t>
      </w:r>
      <w:r w:rsidRPr="00AA28D9">
        <w:rPr>
          <w:rFonts w:ascii="Verdana" w:eastAsia="Times New Roman" w:hAnsi="Verdana" w:cs="Arial"/>
          <w:sz w:val="20"/>
          <w:szCs w:val="20"/>
        </w:rPr>
        <w:t>The Federal government cannot fund or authorize actions that may promote the introduction or spread of invasive species.</w:t>
      </w:r>
      <w:r w:rsidR="000F1D41" w:rsidRPr="00AA28D9">
        <w:rPr>
          <w:rFonts w:ascii="Verdana" w:eastAsia="Times New Roman" w:hAnsi="Verdana" w:cs="Arial"/>
          <w:sz w:val="20"/>
          <w:szCs w:val="20"/>
        </w:rPr>
        <w:t xml:space="preserve"> </w:t>
      </w:r>
      <w:r w:rsidR="00457F74" w:rsidRPr="00AA28D9">
        <w:rPr>
          <w:rFonts w:ascii="Verdana" w:eastAsia="Times New Roman" w:hAnsi="Verdana" w:cs="Arial"/>
          <w:sz w:val="20"/>
          <w:szCs w:val="20"/>
        </w:rPr>
        <w:t>The I</w:t>
      </w:r>
      <w:r w:rsidR="000B1F8F" w:rsidRPr="00AA28D9">
        <w:rPr>
          <w:rFonts w:ascii="Verdana" w:eastAsia="Times New Roman" w:hAnsi="Verdana" w:cs="Arial"/>
          <w:sz w:val="20"/>
          <w:szCs w:val="20"/>
        </w:rPr>
        <w:t>DN</w:t>
      </w:r>
      <w:r w:rsidR="00457F74" w:rsidRPr="00AA28D9">
        <w:rPr>
          <w:rFonts w:ascii="Verdana" w:eastAsia="Times New Roman" w:hAnsi="Verdana" w:cs="Arial"/>
          <w:sz w:val="20"/>
          <w:szCs w:val="20"/>
        </w:rPr>
        <w:t>R lists 38 invasive plant species</w:t>
      </w:r>
      <w:r w:rsidR="0050119C" w:rsidRPr="00AA28D9">
        <w:rPr>
          <w:rFonts w:ascii="Verdana" w:eastAsia="Times New Roman" w:hAnsi="Verdana" w:cs="Arial"/>
          <w:sz w:val="20"/>
          <w:szCs w:val="20"/>
        </w:rPr>
        <w:t xml:space="preserve"> (IDNR n.d.</w:t>
      </w:r>
      <w:r w:rsidR="006D152F" w:rsidRPr="00AA28D9">
        <w:rPr>
          <w:rFonts w:ascii="Verdana" w:eastAsia="Times New Roman" w:hAnsi="Verdana" w:cs="Arial"/>
          <w:sz w:val="20"/>
          <w:szCs w:val="20"/>
        </w:rPr>
        <w:t>3</w:t>
      </w:r>
      <w:r w:rsidR="0050119C" w:rsidRPr="00AA28D9">
        <w:rPr>
          <w:rFonts w:ascii="Verdana" w:eastAsia="Times New Roman" w:hAnsi="Verdana" w:cs="Arial"/>
          <w:sz w:val="20"/>
          <w:szCs w:val="20"/>
        </w:rPr>
        <w:t>)</w:t>
      </w:r>
      <w:r w:rsidR="00457F74" w:rsidRPr="00AA28D9">
        <w:rPr>
          <w:rFonts w:ascii="Verdana" w:eastAsia="Times New Roman" w:hAnsi="Verdana" w:cs="Arial"/>
          <w:sz w:val="20"/>
          <w:szCs w:val="20"/>
        </w:rPr>
        <w:t xml:space="preserve"> and </w:t>
      </w:r>
      <w:r w:rsidR="0050119C" w:rsidRPr="00AA28D9">
        <w:rPr>
          <w:rFonts w:ascii="Verdana" w:eastAsia="Times New Roman" w:hAnsi="Verdana" w:cs="Arial"/>
          <w:sz w:val="20"/>
          <w:szCs w:val="20"/>
        </w:rPr>
        <w:t xml:space="preserve">Chapter 317 of the Iowa Code lists </w:t>
      </w:r>
      <w:r w:rsidR="00457F74" w:rsidRPr="00AA28D9">
        <w:rPr>
          <w:rFonts w:ascii="Verdana" w:eastAsia="Times New Roman" w:hAnsi="Verdana" w:cs="Arial"/>
          <w:sz w:val="20"/>
          <w:szCs w:val="20"/>
        </w:rPr>
        <w:t xml:space="preserve">26 noxious weed species in the </w:t>
      </w:r>
      <w:r w:rsidR="000D4832" w:rsidRPr="00AA28D9">
        <w:rPr>
          <w:rFonts w:ascii="Verdana" w:eastAsia="Times New Roman" w:hAnsi="Verdana" w:cs="Arial"/>
          <w:sz w:val="20"/>
          <w:szCs w:val="20"/>
        </w:rPr>
        <w:t>S</w:t>
      </w:r>
      <w:r w:rsidR="00457F74" w:rsidRPr="00AA28D9">
        <w:rPr>
          <w:rFonts w:ascii="Verdana" w:eastAsia="Times New Roman" w:hAnsi="Verdana" w:cs="Arial"/>
          <w:sz w:val="20"/>
          <w:szCs w:val="20"/>
        </w:rPr>
        <w:t xml:space="preserve">tate </w:t>
      </w:r>
      <w:r w:rsidR="0050119C" w:rsidRPr="00AA28D9">
        <w:rPr>
          <w:rFonts w:ascii="Verdana" w:eastAsia="Times New Roman" w:hAnsi="Verdana" w:cs="Arial"/>
          <w:sz w:val="20"/>
          <w:szCs w:val="20"/>
        </w:rPr>
        <w:t xml:space="preserve">(Iowa Code 2024) (Appendix </w:t>
      </w:r>
      <w:r w:rsidR="002A3C9C" w:rsidRPr="00AA28D9">
        <w:rPr>
          <w:rFonts w:ascii="Verdana" w:eastAsia="Times New Roman" w:hAnsi="Verdana" w:cs="Arial"/>
          <w:sz w:val="20"/>
          <w:szCs w:val="20"/>
        </w:rPr>
        <w:t>C</w:t>
      </w:r>
      <w:r w:rsidR="0050119C" w:rsidRPr="00AA28D9">
        <w:rPr>
          <w:rFonts w:ascii="Verdana" w:eastAsia="Times New Roman" w:hAnsi="Verdana" w:cs="Arial"/>
          <w:sz w:val="20"/>
          <w:szCs w:val="20"/>
        </w:rPr>
        <w:t>)</w:t>
      </w:r>
      <w:r w:rsidR="00457F74" w:rsidRPr="00AA28D9">
        <w:rPr>
          <w:rFonts w:ascii="Verdana" w:eastAsia="Times New Roman" w:hAnsi="Verdana" w:cs="Arial"/>
          <w:sz w:val="20"/>
          <w:szCs w:val="20"/>
        </w:rPr>
        <w:t>. Terracon reported</w:t>
      </w:r>
      <w:r w:rsidR="00581BAD" w:rsidRPr="00AA28D9">
        <w:rPr>
          <w:rFonts w:ascii="Verdana" w:eastAsia="Times New Roman" w:hAnsi="Verdana" w:cs="Arial"/>
          <w:sz w:val="20"/>
          <w:szCs w:val="20"/>
        </w:rPr>
        <w:t xml:space="preserve"> observing</w:t>
      </w:r>
      <w:r w:rsidR="00457F74" w:rsidRPr="00AA28D9">
        <w:rPr>
          <w:rFonts w:ascii="Verdana" w:eastAsia="Times New Roman" w:hAnsi="Verdana" w:cs="Arial"/>
          <w:sz w:val="20"/>
          <w:szCs w:val="20"/>
        </w:rPr>
        <w:t xml:space="preserve"> one noxious weed species: Canada thistle (</w:t>
      </w:r>
      <w:r w:rsidR="00457F74" w:rsidRPr="00AA28D9">
        <w:rPr>
          <w:rFonts w:ascii="Verdana" w:eastAsia="Times New Roman" w:hAnsi="Verdana" w:cs="Arial"/>
          <w:i/>
          <w:iCs/>
          <w:sz w:val="20"/>
          <w:szCs w:val="20"/>
        </w:rPr>
        <w:t>Cirsium arvense</w:t>
      </w:r>
      <w:r w:rsidR="00457F74" w:rsidRPr="00AA28D9">
        <w:rPr>
          <w:rFonts w:ascii="Verdana" w:eastAsia="Times New Roman" w:hAnsi="Verdana" w:cs="Arial"/>
          <w:sz w:val="20"/>
          <w:szCs w:val="20"/>
        </w:rPr>
        <w:t>), and four invasive species: Canada thistle (</w:t>
      </w:r>
      <w:r w:rsidR="00457F74" w:rsidRPr="00AA28D9">
        <w:rPr>
          <w:rFonts w:ascii="Verdana" w:eastAsia="Times New Roman" w:hAnsi="Verdana" w:cs="Arial"/>
          <w:i/>
          <w:iCs/>
          <w:sz w:val="20"/>
          <w:szCs w:val="20"/>
        </w:rPr>
        <w:t>Cirsium arvense</w:t>
      </w:r>
      <w:r w:rsidR="00457F74" w:rsidRPr="00AA28D9">
        <w:rPr>
          <w:rFonts w:ascii="Verdana" w:eastAsia="Times New Roman" w:hAnsi="Verdana" w:cs="Arial"/>
          <w:sz w:val="20"/>
          <w:szCs w:val="20"/>
        </w:rPr>
        <w:t>), Queen Anne’s lace (</w:t>
      </w:r>
      <w:r w:rsidR="00457F74" w:rsidRPr="00AA28D9">
        <w:rPr>
          <w:rFonts w:ascii="Verdana" w:eastAsia="Times New Roman" w:hAnsi="Verdana" w:cs="Arial"/>
          <w:i/>
          <w:iCs/>
          <w:sz w:val="20"/>
          <w:szCs w:val="20"/>
        </w:rPr>
        <w:t>Daucus carota</w:t>
      </w:r>
      <w:r w:rsidR="00457F74" w:rsidRPr="00AA28D9">
        <w:rPr>
          <w:rFonts w:ascii="Verdana" w:eastAsia="Times New Roman" w:hAnsi="Verdana" w:cs="Arial"/>
          <w:sz w:val="20"/>
          <w:szCs w:val="20"/>
        </w:rPr>
        <w:t>), wild parsnip</w:t>
      </w:r>
      <w:r w:rsidR="007C1734" w:rsidRPr="00AA28D9">
        <w:rPr>
          <w:rFonts w:ascii="Verdana" w:eastAsia="Times New Roman" w:hAnsi="Verdana" w:cs="Arial"/>
          <w:sz w:val="20"/>
          <w:szCs w:val="20"/>
        </w:rPr>
        <w:t xml:space="preserve"> (</w:t>
      </w:r>
      <w:r w:rsidR="007C1734" w:rsidRPr="00AA28D9">
        <w:rPr>
          <w:rFonts w:ascii="Verdana" w:eastAsia="Times New Roman" w:hAnsi="Verdana" w:cs="Arial"/>
          <w:i/>
          <w:iCs/>
          <w:sz w:val="20"/>
          <w:szCs w:val="20"/>
        </w:rPr>
        <w:t>Pastinaca sativa</w:t>
      </w:r>
      <w:r w:rsidR="007C1734" w:rsidRPr="00AA28D9">
        <w:rPr>
          <w:rFonts w:ascii="Verdana" w:eastAsia="Times New Roman" w:hAnsi="Verdana" w:cs="Arial"/>
          <w:sz w:val="20"/>
          <w:szCs w:val="20"/>
        </w:rPr>
        <w:t>)</w:t>
      </w:r>
      <w:r w:rsidR="00457F74" w:rsidRPr="00AA28D9">
        <w:rPr>
          <w:rFonts w:ascii="Verdana" w:eastAsia="Times New Roman" w:hAnsi="Verdana" w:cs="Arial"/>
          <w:sz w:val="20"/>
          <w:szCs w:val="20"/>
        </w:rPr>
        <w:t>, and reed canary grass</w:t>
      </w:r>
      <w:r w:rsidR="007C1734" w:rsidRPr="00AA28D9">
        <w:rPr>
          <w:rFonts w:ascii="Verdana" w:eastAsia="Times New Roman" w:hAnsi="Verdana" w:cs="Arial"/>
          <w:sz w:val="20"/>
          <w:szCs w:val="20"/>
        </w:rPr>
        <w:t xml:space="preserve"> (</w:t>
      </w:r>
      <w:r w:rsidR="007C1734" w:rsidRPr="00AA28D9">
        <w:rPr>
          <w:rFonts w:ascii="Verdana" w:eastAsia="Times New Roman" w:hAnsi="Verdana" w:cs="Arial"/>
          <w:i/>
          <w:iCs/>
          <w:sz w:val="20"/>
          <w:szCs w:val="20"/>
        </w:rPr>
        <w:t>Phalaris arundinacea</w:t>
      </w:r>
      <w:r w:rsidR="007C1734" w:rsidRPr="00AA28D9">
        <w:rPr>
          <w:rFonts w:ascii="Verdana" w:eastAsia="Times New Roman" w:hAnsi="Verdana" w:cs="Arial"/>
          <w:sz w:val="20"/>
          <w:szCs w:val="20"/>
        </w:rPr>
        <w:t>)</w:t>
      </w:r>
      <w:r w:rsidR="00457F74" w:rsidRPr="00AA28D9">
        <w:rPr>
          <w:rFonts w:ascii="Verdana" w:eastAsia="Times New Roman" w:hAnsi="Verdana" w:cs="Arial"/>
          <w:sz w:val="20"/>
          <w:szCs w:val="20"/>
        </w:rPr>
        <w:t xml:space="preserve">, </w:t>
      </w:r>
      <w:r w:rsidR="0055259C" w:rsidRPr="00AA28D9">
        <w:rPr>
          <w:rFonts w:ascii="Verdana" w:eastAsia="Times New Roman" w:hAnsi="Verdana" w:cs="Arial"/>
          <w:sz w:val="20"/>
          <w:szCs w:val="20"/>
        </w:rPr>
        <w:t xml:space="preserve">during </w:t>
      </w:r>
      <w:r w:rsidR="000D4832" w:rsidRPr="00AA28D9">
        <w:rPr>
          <w:rFonts w:ascii="Verdana" w:eastAsia="Times New Roman" w:hAnsi="Verdana" w:cs="Arial"/>
          <w:sz w:val="20"/>
          <w:szCs w:val="20"/>
        </w:rPr>
        <w:t>a</w:t>
      </w:r>
      <w:r w:rsidR="0055259C" w:rsidRPr="00AA28D9">
        <w:rPr>
          <w:rFonts w:ascii="Verdana" w:eastAsia="Times New Roman" w:hAnsi="Verdana" w:cs="Arial"/>
          <w:sz w:val="20"/>
          <w:szCs w:val="20"/>
        </w:rPr>
        <w:t xml:space="preserve"> wetland </w:t>
      </w:r>
      <w:r w:rsidR="007C1734" w:rsidRPr="00AA28D9">
        <w:rPr>
          <w:rFonts w:ascii="Verdana" w:eastAsia="Times New Roman" w:hAnsi="Verdana" w:cs="Arial"/>
          <w:sz w:val="20"/>
          <w:szCs w:val="20"/>
        </w:rPr>
        <w:t>delineation</w:t>
      </w:r>
      <w:r w:rsidR="00457F74" w:rsidRPr="00AA28D9">
        <w:rPr>
          <w:rFonts w:ascii="Verdana" w:eastAsia="Times New Roman" w:hAnsi="Verdana" w:cs="Arial"/>
          <w:sz w:val="20"/>
          <w:szCs w:val="20"/>
        </w:rPr>
        <w:t xml:space="preserve"> conducted October 5, 2022 (Terracon 2022A) (Appendix </w:t>
      </w:r>
      <w:r w:rsidR="002A3C9C" w:rsidRPr="00AA28D9">
        <w:rPr>
          <w:rFonts w:ascii="Verdana" w:eastAsia="Times New Roman" w:hAnsi="Verdana" w:cs="Arial"/>
          <w:sz w:val="20"/>
          <w:szCs w:val="20"/>
        </w:rPr>
        <w:t>C</w:t>
      </w:r>
      <w:r w:rsidR="00457F74" w:rsidRPr="00AA28D9">
        <w:rPr>
          <w:rFonts w:ascii="Verdana" w:eastAsia="Times New Roman" w:hAnsi="Verdana" w:cs="Arial"/>
          <w:sz w:val="20"/>
          <w:szCs w:val="20"/>
        </w:rPr>
        <w:t>).</w:t>
      </w:r>
    </w:p>
    <w:p w14:paraId="64A51768" w14:textId="2D65BC65" w:rsidR="003213FA" w:rsidRPr="00AA28D9" w:rsidRDefault="003213FA" w:rsidP="003213FA">
      <w:pPr>
        <w:pStyle w:val="Heading3"/>
        <w:rPr>
          <w:rStyle w:val="eop"/>
          <w:rFonts w:ascii="Verdana" w:hAnsi="Verdana" w:cs="Arial"/>
          <w:szCs w:val="22"/>
        </w:rPr>
      </w:pPr>
      <w:bookmarkStart w:id="157" w:name="_Toc196296814"/>
      <w:r w:rsidRPr="00AA28D9">
        <w:rPr>
          <w:rStyle w:val="normaltextrun"/>
          <w:rFonts w:ascii="Verdana" w:hAnsi="Verdana" w:cs="Arial"/>
          <w:szCs w:val="22"/>
        </w:rPr>
        <w:t>Environmental Consequences</w:t>
      </w:r>
      <w:bookmarkEnd w:id="157"/>
      <w:r w:rsidRPr="00AA28D9">
        <w:rPr>
          <w:rStyle w:val="eop"/>
          <w:rFonts w:ascii="Verdana" w:hAnsi="Verdana" w:cs="Arial"/>
          <w:szCs w:val="22"/>
        </w:rPr>
        <w:t> </w:t>
      </w:r>
    </w:p>
    <w:p w14:paraId="2C7FCE5E" w14:textId="12A91F94" w:rsidR="003213FA" w:rsidRPr="00AA28D9" w:rsidRDefault="003213FA" w:rsidP="0094103E">
      <w:pPr>
        <w:pStyle w:val="paragraph0"/>
        <w:spacing w:before="0" w:beforeAutospacing="0" w:after="0" w:afterAutospacing="0" w:line="288" w:lineRule="auto"/>
        <w:jc w:val="both"/>
        <w:textAlignment w:val="baseline"/>
        <w:rPr>
          <w:rFonts w:ascii="Verdana" w:hAnsi="Verdana" w:cs="Arial"/>
          <w:sz w:val="20"/>
          <w:szCs w:val="20"/>
        </w:rPr>
      </w:pPr>
      <w:r w:rsidRPr="00AA28D9">
        <w:rPr>
          <w:rStyle w:val="normaltextrun"/>
          <w:rFonts w:ascii="Verdana" w:eastAsiaTheme="majorEastAsia" w:hAnsi="Verdana" w:cs="Arial"/>
          <w:sz w:val="20"/>
          <w:szCs w:val="20"/>
          <w:u w:val="single"/>
        </w:rPr>
        <w:t xml:space="preserve">No Action </w:t>
      </w:r>
      <w:r w:rsidR="00861B5A" w:rsidRPr="00AA28D9">
        <w:rPr>
          <w:rStyle w:val="normaltextrun"/>
          <w:rFonts w:ascii="Verdana" w:eastAsiaTheme="majorEastAsia" w:hAnsi="Verdana" w:cs="Arial"/>
          <w:sz w:val="20"/>
          <w:szCs w:val="20"/>
          <w:u w:val="single"/>
        </w:rPr>
        <w:t>Alternative</w:t>
      </w:r>
    </w:p>
    <w:p w14:paraId="7F6AE349" w14:textId="58D852DC" w:rsidR="00D23AFE" w:rsidRPr="00AA28D9" w:rsidRDefault="00067F2A" w:rsidP="28E6F985">
      <w:pPr>
        <w:pStyle w:val="paragraph0"/>
        <w:spacing w:before="0" w:beforeAutospacing="0" w:after="0" w:afterAutospacing="0" w:line="288" w:lineRule="auto"/>
        <w:jc w:val="both"/>
        <w:textAlignment w:val="baseline"/>
        <w:rPr>
          <w:rStyle w:val="normaltextrun"/>
          <w:rFonts w:ascii="Verdana" w:eastAsiaTheme="majorEastAsia" w:hAnsi="Verdana" w:cs="Arial"/>
          <w:sz w:val="20"/>
          <w:szCs w:val="20"/>
        </w:rPr>
      </w:pPr>
      <w:r w:rsidRPr="28E6F985">
        <w:rPr>
          <w:rStyle w:val="normaltextrun"/>
          <w:rFonts w:ascii="Verdana" w:eastAsiaTheme="majorEastAsia" w:hAnsi="Verdana" w:cs="Arial"/>
          <w:sz w:val="20"/>
          <w:szCs w:val="20"/>
        </w:rPr>
        <w:t xml:space="preserve">Under the No Action Alternative, the project </w:t>
      </w:r>
      <w:r w:rsidR="000D4832" w:rsidRPr="28E6F985">
        <w:rPr>
          <w:rStyle w:val="normaltextrun"/>
          <w:rFonts w:ascii="Verdana" w:eastAsiaTheme="majorEastAsia" w:hAnsi="Verdana" w:cs="Arial"/>
          <w:sz w:val="20"/>
          <w:szCs w:val="20"/>
        </w:rPr>
        <w:t>area</w:t>
      </w:r>
      <w:r w:rsidRPr="28E6F985">
        <w:rPr>
          <w:rStyle w:val="normaltextrun"/>
          <w:rFonts w:ascii="Verdana" w:eastAsiaTheme="majorEastAsia" w:hAnsi="Verdana" w:cs="Arial"/>
          <w:sz w:val="20"/>
          <w:szCs w:val="20"/>
        </w:rPr>
        <w:t xml:space="preserve"> would remain in its current condition resulting in no </w:t>
      </w:r>
      <w:r w:rsidR="4C764B2D" w:rsidRPr="28E6F985">
        <w:rPr>
          <w:rStyle w:val="normaltextrun"/>
          <w:rFonts w:ascii="Verdana" w:eastAsiaTheme="majorEastAsia" w:hAnsi="Verdana" w:cs="Arial"/>
          <w:sz w:val="20"/>
          <w:szCs w:val="20"/>
        </w:rPr>
        <w:t>effects</w:t>
      </w:r>
      <w:r w:rsidR="007A423F">
        <w:rPr>
          <w:rStyle w:val="normaltextrun"/>
          <w:rFonts w:ascii="Verdana" w:eastAsiaTheme="majorEastAsia" w:hAnsi="Verdana" w:cs="Arial"/>
          <w:sz w:val="20"/>
          <w:szCs w:val="20"/>
        </w:rPr>
        <w:t xml:space="preserve"> </w:t>
      </w:r>
      <w:r w:rsidRPr="28E6F985">
        <w:rPr>
          <w:rStyle w:val="normaltextrun"/>
          <w:rFonts w:ascii="Verdana" w:eastAsiaTheme="majorEastAsia" w:hAnsi="Verdana" w:cs="Arial"/>
          <w:sz w:val="20"/>
          <w:szCs w:val="20"/>
        </w:rPr>
        <w:t>to wildlife or habitat.</w:t>
      </w:r>
      <w:r w:rsidR="000F1D41" w:rsidRPr="28E6F985">
        <w:rPr>
          <w:rStyle w:val="normaltextrun"/>
          <w:rFonts w:ascii="Verdana" w:eastAsiaTheme="majorEastAsia" w:hAnsi="Verdana" w:cs="Arial"/>
          <w:sz w:val="20"/>
          <w:szCs w:val="20"/>
        </w:rPr>
        <w:t xml:space="preserve"> </w:t>
      </w:r>
    </w:p>
    <w:p w14:paraId="300D6229" w14:textId="77777777" w:rsidR="00067F2A" w:rsidRPr="00AA28D9" w:rsidRDefault="00067F2A" w:rsidP="003213FA">
      <w:pPr>
        <w:pStyle w:val="paragraph0"/>
        <w:spacing w:before="0" w:beforeAutospacing="0" w:after="0" w:afterAutospacing="0"/>
        <w:jc w:val="both"/>
        <w:textAlignment w:val="baseline"/>
        <w:rPr>
          <w:rStyle w:val="normaltextrun"/>
          <w:rFonts w:ascii="Verdana" w:eastAsiaTheme="majorEastAsia" w:hAnsi="Verdana" w:cs="Arial"/>
          <w:sz w:val="20"/>
          <w:szCs w:val="20"/>
          <w:u w:val="single"/>
        </w:rPr>
      </w:pPr>
    </w:p>
    <w:p w14:paraId="1FB5BFD6" w14:textId="77777777" w:rsidR="00067F2A" w:rsidRPr="00AA28D9" w:rsidRDefault="003213FA" w:rsidP="0094103E">
      <w:pPr>
        <w:pStyle w:val="paragraph0"/>
        <w:spacing w:before="0" w:beforeAutospacing="0" w:after="0" w:afterAutospacing="0" w:line="288" w:lineRule="auto"/>
        <w:jc w:val="both"/>
        <w:textAlignment w:val="baseline"/>
        <w:rPr>
          <w:rStyle w:val="eop"/>
          <w:rFonts w:ascii="Verdana" w:eastAsiaTheme="majorEastAsia" w:hAnsi="Verdana" w:cs="Arial"/>
          <w:sz w:val="20"/>
          <w:szCs w:val="20"/>
        </w:rPr>
      </w:pPr>
      <w:r w:rsidRPr="00AA28D9">
        <w:rPr>
          <w:rStyle w:val="normaltextrun"/>
          <w:rFonts w:ascii="Verdana" w:eastAsiaTheme="majorEastAsia" w:hAnsi="Verdana" w:cs="Arial"/>
          <w:sz w:val="20"/>
          <w:szCs w:val="20"/>
          <w:u w:val="single"/>
        </w:rPr>
        <w:t>Preferred Alternative</w:t>
      </w:r>
      <w:r w:rsidRPr="00AA28D9">
        <w:rPr>
          <w:rStyle w:val="eop"/>
          <w:rFonts w:ascii="Verdana" w:eastAsiaTheme="majorEastAsia" w:hAnsi="Verdana" w:cs="Arial"/>
          <w:sz w:val="20"/>
          <w:szCs w:val="20"/>
        </w:rPr>
        <w:t> </w:t>
      </w:r>
    </w:p>
    <w:p w14:paraId="415413AD" w14:textId="6C524FC5" w:rsidR="00067F2A" w:rsidRPr="00AA28D9" w:rsidRDefault="00067F2A" w:rsidP="0094103E">
      <w:pPr>
        <w:pStyle w:val="paragraph0"/>
        <w:spacing w:before="0" w:beforeAutospacing="0" w:after="0" w:afterAutospacing="0" w:line="288" w:lineRule="auto"/>
        <w:jc w:val="both"/>
        <w:textAlignment w:val="baseline"/>
        <w:rPr>
          <w:rStyle w:val="normaltextrun"/>
          <w:rFonts w:ascii="Verdana" w:eastAsiaTheme="majorEastAsia" w:hAnsi="Verdana" w:cs="Arial"/>
          <w:i/>
          <w:iCs/>
          <w:sz w:val="20"/>
          <w:szCs w:val="20"/>
        </w:rPr>
      </w:pPr>
      <w:r w:rsidRPr="00AA28D9">
        <w:rPr>
          <w:rStyle w:val="normaltextrun"/>
          <w:rFonts w:ascii="Verdana" w:eastAsiaTheme="majorEastAsia" w:hAnsi="Verdana" w:cs="Arial"/>
          <w:i/>
          <w:iCs/>
          <w:sz w:val="20"/>
          <w:szCs w:val="20"/>
        </w:rPr>
        <w:t>Federal and State Listed Species</w:t>
      </w:r>
    </w:p>
    <w:p w14:paraId="6CB0CA32" w14:textId="4522ECC4" w:rsidR="003948CA" w:rsidRPr="00AA28D9" w:rsidRDefault="00067F2A" w:rsidP="0094103E">
      <w:pPr>
        <w:pStyle w:val="paragraph0"/>
        <w:spacing w:before="0" w:beforeAutospacing="0" w:after="0" w:afterAutospacing="0" w:line="288" w:lineRule="auto"/>
        <w:jc w:val="both"/>
        <w:textAlignment w:val="baseline"/>
        <w:rPr>
          <w:rStyle w:val="normaltextrun"/>
          <w:rFonts w:ascii="Verdana" w:eastAsiaTheme="majorEastAsia" w:hAnsi="Verdana" w:cs="Arial"/>
          <w:sz w:val="20"/>
          <w:szCs w:val="20"/>
        </w:rPr>
      </w:pPr>
      <w:bookmarkStart w:id="158" w:name="_Hlk157008289"/>
      <w:bookmarkStart w:id="159" w:name="_Hlk155881473"/>
      <w:r w:rsidRPr="00AA28D9">
        <w:rPr>
          <w:rStyle w:val="normaltextrun"/>
          <w:rFonts w:ascii="Verdana" w:eastAsiaTheme="majorEastAsia" w:hAnsi="Verdana" w:cs="Arial"/>
          <w:sz w:val="20"/>
          <w:szCs w:val="20"/>
        </w:rPr>
        <w:t>Implementation of the Proposed Action would remove existing vegetation, which consists of agricultural crops</w:t>
      </w:r>
      <w:r w:rsidR="003F676C" w:rsidRPr="00AA28D9">
        <w:rPr>
          <w:rStyle w:val="normaltextrun"/>
          <w:rFonts w:ascii="Verdana" w:eastAsiaTheme="majorEastAsia" w:hAnsi="Verdana" w:cs="Arial"/>
          <w:sz w:val="20"/>
          <w:szCs w:val="20"/>
        </w:rPr>
        <w:t xml:space="preserve"> and approximately two acres of wooded land</w:t>
      </w:r>
      <w:r w:rsidRPr="00AA28D9">
        <w:rPr>
          <w:rStyle w:val="normaltextrun"/>
          <w:rFonts w:ascii="Verdana" w:eastAsiaTheme="majorEastAsia" w:hAnsi="Verdana" w:cs="Arial"/>
          <w:sz w:val="20"/>
          <w:szCs w:val="20"/>
        </w:rPr>
        <w:t xml:space="preserve">. Potentially suitable habitat for </w:t>
      </w:r>
      <w:del w:id="160" w:author="Ramer, Jean L" w:date="2025-04-14T16:59:00Z" w16du:dateUtc="2025-04-14T21:59:00Z">
        <w:r w:rsidR="00894C11" w:rsidRPr="00AA28D9" w:rsidDel="00C71E0A">
          <w:rPr>
            <w:rStyle w:val="normaltextrun"/>
            <w:rFonts w:ascii="Verdana" w:eastAsiaTheme="majorEastAsia" w:hAnsi="Verdana" w:cs="Arial"/>
            <w:sz w:val="20"/>
            <w:szCs w:val="20"/>
          </w:rPr>
          <w:delText>nine</w:delText>
        </w:r>
        <w:r w:rsidRPr="00AA28D9" w:rsidDel="00C71E0A">
          <w:rPr>
            <w:rStyle w:val="normaltextrun"/>
            <w:rFonts w:ascii="Verdana" w:eastAsiaTheme="majorEastAsia" w:hAnsi="Verdana" w:cs="Arial"/>
            <w:sz w:val="20"/>
            <w:szCs w:val="20"/>
          </w:rPr>
          <w:delText xml:space="preserve"> </w:delText>
        </w:r>
      </w:del>
      <w:ins w:id="161" w:author="Ramer, Jean L" w:date="2025-04-14T17:00:00Z" w16du:dateUtc="2025-04-14T22:00:00Z">
        <w:r w:rsidR="00C71E0A">
          <w:rPr>
            <w:rStyle w:val="normaltextrun"/>
            <w:rFonts w:ascii="Verdana" w:eastAsiaTheme="majorEastAsia" w:hAnsi="Verdana" w:cs="Arial"/>
            <w:sz w:val="20"/>
            <w:szCs w:val="20"/>
          </w:rPr>
          <w:t>several</w:t>
        </w:r>
      </w:ins>
      <w:ins w:id="162" w:author="Ramer, Jean L" w:date="2025-04-14T16:59:00Z" w16du:dateUtc="2025-04-14T21:59:00Z">
        <w:r w:rsidR="00C71E0A" w:rsidRPr="00AA28D9">
          <w:rPr>
            <w:rStyle w:val="normaltextrun"/>
            <w:rFonts w:ascii="Verdana" w:eastAsiaTheme="majorEastAsia" w:hAnsi="Verdana" w:cs="Arial"/>
            <w:sz w:val="20"/>
            <w:szCs w:val="20"/>
          </w:rPr>
          <w:t xml:space="preserve"> </w:t>
        </w:r>
      </w:ins>
      <w:r w:rsidR="00894C11" w:rsidRPr="00AA28D9">
        <w:rPr>
          <w:rStyle w:val="normaltextrun"/>
          <w:rFonts w:ascii="Verdana" w:eastAsiaTheme="majorEastAsia" w:hAnsi="Verdana" w:cs="Arial"/>
          <w:sz w:val="20"/>
          <w:szCs w:val="20"/>
        </w:rPr>
        <w:t>federal and/or state</w:t>
      </w:r>
      <w:r w:rsidR="00370373" w:rsidRPr="00AA28D9">
        <w:rPr>
          <w:rStyle w:val="normaltextrun"/>
          <w:rFonts w:ascii="Verdana" w:eastAsiaTheme="majorEastAsia" w:hAnsi="Verdana" w:cs="Arial"/>
          <w:sz w:val="20"/>
          <w:szCs w:val="20"/>
        </w:rPr>
        <w:t>-</w:t>
      </w:r>
      <w:r w:rsidRPr="00AA28D9">
        <w:rPr>
          <w:rStyle w:val="normaltextrun"/>
          <w:rFonts w:ascii="Verdana" w:eastAsiaTheme="majorEastAsia" w:hAnsi="Verdana" w:cs="Arial"/>
          <w:sz w:val="20"/>
          <w:szCs w:val="20"/>
        </w:rPr>
        <w:t xml:space="preserve">listed species </w:t>
      </w:r>
      <w:del w:id="163" w:author="Ramer, Jean L" w:date="2025-04-14T17:00:00Z" w16du:dateUtc="2025-04-14T22:00:00Z">
        <w:r w:rsidRPr="00AA28D9" w:rsidDel="00C71E0A">
          <w:rPr>
            <w:rStyle w:val="normaltextrun"/>
            <w:rFonts w:ascii="Verdana" w:eastAsiaTheme="majorEastAsia" w:hAnsi="Verdana" w:cs="Arial"/>
            <w:sz w:val="20"/>
            <w:szCs w:val="20"/>
          </w:rPr>
          <w:delText>(</w:delText>
        </w:r>
        <w:r w:rsidR="002C395B" w:rsidRPr="00AA28D9" w:rsidDel="00C71E0A">
          <w:rPr>
            <w:rStyle w:val="normaltextrun"/>
            <w:rFonts w:ascii="Verdana" w:eastAsiaTheme="majorEastAsia" w:hAnsi="Verdana" w:cs="Arial"/>
            <w:sz w:val="20"/>
            <w:szCs w:val="20"/>
          </w:rPr>
          <w:delText xml:space="preserve">Indiana bat, </w:delText>
        </w:r>
      </w:del>
      <w:del w:id="164" w:author="Ramer, Jean L" w:date="2025-04-14T16:59:00Z" w16du:dateUtc="2025-04-14T21:59:00Z">
        <w:r w:rsidR="002C395B" w:rsidRPr="00AA28D9" w:rsidDel="00C71E0A">
          <w:rPr>
            <w:rStyle w:val="normaltextrun"/>
            <w:rFonts w:ascii="Verdana" w:eastAsiaTheme="majorEastAsia" w:hAnsi="Verdana" w:cs="Arial"/>
            <w:sz w:val="20"/>
            <w:szCs w:val="20"/>
          </w:rPr>
          <w:delText>northern long</w:delText>
        </w:r>
        <w:r w:rsidR="00DA00C0" w:rsidRPr="00AA28D9" w:rsidDel="00C71E0A">
          <w:rPr>
            <w:rStyle w:val="normaltextrun"/>
            <w:rFonts w:ascii="Verdana" w:eastAsiaTheme="majorEastAsia" w:hAnsi="Verdana" w:cs="Arial"/>
            <w:sz w:val="20"/>
            <w:szCs w:val="20"/>
          </w:rPr>
          <w:delText>-</w:delText>
        </w:r>
        <w:r w:rsidR="002C395B" w:rsidRPr="00AA28D9" w:rsidDel="00C71E0A">
          <w:rPr>
            <w:rStyle w:val="normaltextrun"/>
            <w:rFonts w:ascii="Verdana" w:eastAsiaTheme="majorEastAsia" w:hAnsi="Verdana" w:cs="Arial"/>
            <w:sz w:val="20"/>
            <w:szCs w:val="20"/>
          </w:rPr>
          <w:delText>eared bat,</w:delText>
        </w:r>
        <w:r w:rsidR="00894C11" w:rsidRPr="00AA28D9" w:rsidDel="00C71E0A">
          <w:rPr>
            <w:rStyle w:val="normaltextrun"/>
            <w:rFonts w:ascii="Verdana" w:eastAsiaTheme="majorEastAsia" w:hAnsi="Verdana" w:cs="Arial"/>
            <w:sz w:val="20"/>
            <w:szCs w:val="20"/>
          </w:rPr>
          <w:delText xml:space="preserve"> </w:delText>
        </w:r>
      </w:del>
      <w:del w:id="165" w:author="Ramer, Jean L" w:date="2025-04-14T17:00:00Z" w16du:dateUtc="2025-04-14T22:00:00Z">
        <w:r w:rsidR="00894C11" w:rsidRPr="00AA28D9" w:rsidDel="00C71E0A">
          <w:rPr>
            <w:rStyle w:val="normaltextrun"/>
            <w:rFonts w:ascii="Verdana" w:eastAsiaTheme="majorEastAsia" w:hAnsi="Verdana" w:cs="Arial"/>
            <w:sz w:val="20"/>
            <w:szCs w:val="20"/>
          </w:rPr>
          <w:delText>tricolored bat,</w:delText>
        </w:r>
        <w:r w:rsidRPr="00AA28D9" w:rsidDel="00C71E0A">
          <w:rPr>
            <w:rStyle w:val="normaltextrun"/>
            <w:rFonts w:ascii="Verdana" w:eastAsiaTheme="majorEastAsia" w:hAnsi="Verdana" w:cs="Arial"/>
            <w:sz w:val="20"/>
            <w:szCs w:val="20"/>
          </w:rPr>
          <w:delText xml:space="preserve"> </w:delText>
        </w:r>
        <w:r w:rsidR="002C395B" w:rsidRPr="00AA28D9" w:rsidDel="00C71E0A">
          <w:rPr>
            <w:rStyle w:val="normaltextrun"/>
            <w:rFonts w:ascii="Verdana" w:eastAsiaTheme="majorEastAsia" w:hAnsi="Verdana" w:cs="Arial"/>
            <w:sz w:val="20"/>
            <w:szCs w:val="20"/>
          </w:rPr>
          <w:delText>barn owl</w:delText>
        </w:r>
        <w:r w:rsidR="00DA00C0" w:rsidRPr="00AA28D9" w:rsidDel="00C71E0A">
          <w:rPr>
            <w:rStyle w:val="normaltextrun"/>
            <w:rFonts w:ascii="Verdana" w:eastAsiaTheme="majorEastAsia" w:hAnsi="Verdana" w:cs="Arial"/>
            <w:sz w:val="20"/>
            <w:szCs w:val="20"/>
          </w:rPr>
          <w:delText>, northern harrier, short-eared owl</w:delText>
        </w:r>
        <w:r w:rsidR="00C7715A" w:rsidRPr="00AA28D9" w:rsidDel="00C71E0A">
          <w:rPr>
            <w:rStyle w:val="normaltextrun"/>
            <w:rFonts w:ascii="Verdana" w:eastAsiaTheme="majorEastAsia" w:hAnsi="Verdana" w:cs="Arial"/>
            <w:sz w:val="20"/>
            <w:szCs w:val="20"/>
          </w:rPr>
          <w:delText>, slender ladies’-tresses, slim-leaved panic grass, and ground pine</w:delText>
        </w:r>
        <w:r w:rsidR="002C395B" w:rsidRPr="00AA28D9" w:rsidDel="00C71E0A">
          <w:rPr>
            <w:rStyle w:val="normaltextrun"/>
            <w:rFonts w:ascii="Verdana" w:eastAsiaTheme="majorEastAsia" w:hAnsi="Verdana" w:cs="Arial"/>
            <w:sz w:val="20"/>
            <w:szCs w:val="20"/>
          </w:rPr>
          <w:delText>)</w:delText>
        </w:r>
        <w:r w:rsidRPr="00AA28D9" w:rsidDel="00C71E0A">
          <w:rPr>
            <w:rStyle w:val="normaltextrun"/>
            <w:rFonts w:ascii="Verdana" w:eastAsiaTheme="majorEastAsia" w:hAnsi="Verdana" w:cs="Arial"/>
            <w:sz w:val="20"/>
            <w:szCs w:val="20"/>
          </w:rPr>
          <w:delText xml:space="preserve"> </w:delText>
        </w:r>
      </w:del>
      <w:r w:rsidRPr="00AA28D9">
        <w:rPr>
          <w:rStyle w:val="normaltextrun"/>
          <w:rFonts w:ascii="Verdana" w:eastAsiaTheme="majorEastAsia" w:hAnsi="Verdana" w:cs="Arial"/>
          <w:sz w:val="20"/>
          <w:szCs w:val="20"/>
        </w:rPr>
        <w:t>is present within the project area and immediate vicinity</w:t>
      </w:r>
      <w:r w:rsidR="003F676C" w:rsidRPr="00AA28D9">
        <w:rPr>
          <w:rStyle w:val="normaltextrun"/>
          <w:rFonts w:ascii="Verdana" w:eastAsiaTheme="majorEastAsia" w:hAnsi="Verdana" w:cs="Arial"/>
          <w:sz w:val="20"/>
          <w:szCs w:val="20"/>
        </w:rPr>
        <w:t xml:space="preserve">. Determinations of effect for each species are </w:t>
      </w:r>
      <w:r w:rsidR="00BE4730" w:rsidRPr="00AA28D9">
        <w:rPr>
          <w:rStyle w:val="normaltextrun"/>
          <w:rFonts w:ascii="Verdana" w:eastAsiaTheme="majorEastAsia" w:hAnsi="Verdana" w:cs="Arial"/>
          <w:sz w:val="20"/>
          <w:szCs w:val="20"/>
        </w:rPr>
        <w:t>provided</w:t>
      </w:r>
      <w:r w:rsidR="003F676C" w:rsidRPr="00AA28D9">
        <w:rPr>
          <w:rStyle w:val="normaltextrun"/>
          <w:rFonts w:ascii="Verdana" w:eastAsiaTheme="majorEastAsia" w:hAnsi="Verdana" w:cs="Arial"/>
          <w:sz w:val="20"/>
          <w:szCs w:val="20"/>
        </w:rPr>
        <w:t xml:space="preserve"> below.</w:t>
      </w:r>
    </w:p>
    <w:bookmarkEnd w:id="158"/>
    <w:p w14:paraId="0D5DEA8C" w14:textId="77777777" w:rsidR="00067F2A" w:rsidRPr="00AA28D9" w:rsidRDefault="00067F2A" w:rsidP="00067F2A">
      <w:pPr>
        <w:pStyle w:val="paragraph0"/>
        <w:spacing w:before="0" w:beforeAutospacing="0" w:after="0" w:afterAutospacing="0"/>
        <w:jc w:val="both"/>
        <w:textAlignment w:val="baseline"/>
        <w:rPr>
          <w:rStyle w:val="eop"/>
          <w:rFonts w:ascii="Verdana" w:eastAsiaTheme="majorEastAsia" w:hAnsi="Verdana" w:cs="Arial"/>
          <w:sz w:val="20"/>
          <w:szCs w:val="20"/>
        </w:rPr>
      </w:pPr>
    </w:p>
    <w:p w14:paraId="26587476" w14:textId="6BCC4C7D" w:rsidR="003948CA" w:rsidRPr="00AA28D9" w:rsidRDefault="003948CA" w:rsidP="0094103E">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bookmarkStart w:id="166" w:name="_Hlk157069212"/>
      <w:r w:rsidRPr="00AA28D9">
        <w:rPr>
          <w:rStyle w:val="eop"/>
          <w:rFonts w:ascii="Verdana" w:eastAsiaTheme="majorEastAsia" w:hAnsi="Verdana" w:cs="Arial"/>
          <w:sz w:val="20"/>
          <w:szCs w:val="20"/>
          <w:u w:val="single"/>
        </w:rPr>
        <w:t>Indiana bat</w:t>
      </w:r>
      <w:r w:rsidR="004B539E" w:rsidRPr="00AA28D9">
        <w:rPr>
          <w:rStyle w:val="eop"/>
          <w:rFonts w:ascii="Verdana" w:eastAsiaTheme="majorEastAsia" w:hAnsi="Verdana" w:cs="Arial"/>
          <w:sz w:val="20"/>
          <w:szCs w:val="20"/>
        </w:rPr>
        <w:t xml:space="preserve"> – </w:t>
      </w:r>
      <w:r w:rsidR="00937B76" w:rsidRPr="00AA28D9">
        <w:rPr>
          <w:rStyle w:val="eop"/>
          <w:rFonts w:ascii="Verdana" w:eastAsiaTheme="majorEastAsia" w:hAnsi="Verdana" w:cs="Arial"/>
          <w:sz w:val="20"/>
          <w:szCs w:val="20"/>
        </w:rPr>
        <w:t>The Indiana bat roosts in mature trees with cavities and loose bark during the warm season and hibernates in caves over winter.</w:t>
      </w:r>
      <w:r w:rsidR="000F1D41" w:rsidRPr="00AA28D9">
        <w:rPr>
          <w:rStyle w:val="eop"/>
          <w:rFonts w:ascii="Verdana" w:eastAsiaTheme="majorEastAsia" w:hAnsi="Verdana" w:cs="Arial"/>
          <w:sz w:val="20"/>
          <w:szCs w:val="20"/>
        </w:rPr>
        <w:t xml:space="preserve"> </w:t>
      </w:r>
      <w:r w:rsidR="00937B76" w:rsidRPr="00AA28D9">
        <w:rPr>
          <w:rStyle w:val="eop"/>
          <w:rFonts w:ascii="Verdana" w:eastAsiaTheme="majorEastAsia" w:hAnsi="Verdana" w:cs="Arial"/>
          <w:sz w:val="20"/>
          <w:szCs w:val="20"/>
        </w:rPr>
        <w:t xml:space="preserve">This project will require limited tree clearing to accommodate the </w:t>
      </w:r>
      <w:r w:rsidR="000B1F8F" w:rsidRPr="00AA28D9">
        <w:rPr>
          <w:rStyle w:val="eop"/>
          <w:rFonts w:ascii="Verdana" w:eastAsiaTheme="majorEastAsia" w:hAnsi="Verdana" w:cs="Arial"/>
          <w:sz w:val="20"/>
          <w:szCs w:val="20"/>
        </w:rPr>
        <w:t>eastern</w:t>
      </w:r>
      <w:r w:rsidR="00937B76" w:rsidRPr="00AA28D9">
        <w:rPr>
          <w:rStyle w:val="eop"/>
          <w:rFonts w:ascii="Verdana" w:eastAsiaTheme="majorEastAsia" w:hAnsi="Verdana" w:cs="Arial"/>
          <w:sz w:val="20"/>
          <w:szCs w:val="20"/>
        </w:rPr>
        <w:t xml:space="preserve"> group</w:t>
      </w:r>
      <w:r w:rsidR="000B1F8F" w:rsidRPr="00AA28D9">
        <w:rPr>
          <w:rStyle w:val="eop"/>
          <w:rFonts w:ascii="Verdana" w:eastAsiaTheme="majorEastAsia" w:hAnsi="Verdana" w:cs="Arial"/>
          <w:sz w:val="20"/>
          <w:szCs w:val="20"/>
        </w:rPr>
        <w:t>s</w:t>
      </w:r>
      <w:r w:rsidR="00937B76" w:rsidRPr="00AA28D9">
        <w:rPr>
          <w:rStyle w:val="eop"/>
          <w:rFonts w:ascii="Verdana" w:eastAsiaTheme="majorEastAsia" w:hAnsi="Verdana" w:cs="Arial"/>
          <w:sz w:val="20"/>
          <w:szCs w:val="20"/>
        </w:rPr>
        <w:t xml:space="preserve"> of solar arrays.</w:t>
      </w:r>
      <w:r w:rsidR="000F1D41" w:rsidRPr="00AA28D9">
        <w:rPr>
          <w:rStyle w:val="eop"/>
          <w:rFonts w:ascii="Verdana" w:eastAsiaTheme="majorEastAsia" w:hAnsi="Verdana" w:cs="Arial"/>
          <w:sz w:val="20"/>
          <w:szCs w:val="20"/>
        </w:rPr>
        <w:t xml:space="preserve"> </w:t>
      </w:r>
      <w:bookmarkStart w:id="167" w:name="_Hlk156559043"/>
      <w:del w:id="168" w:author="Ramer, Jean L" w:date="2025-04-14T17:15:00Z" w16du:dateUtc="2025-04-14T22:15:00Z">
        <w:r w:rsidR="00937B76" w:rsidRPr="00AA28D9" w:rsidDel="004E1C3C">
          <w:rPr>
            <w:rStyle w:val="eop"/>
            <w:rFonts w:ascii="Verdana" w:eastAsiaTheme="majorEastAsia" w:hAnsi="Verdana" w:cs="Arial"/>
            <w:sz w:val="20"/>
            <w:szCs w:val="20"/>
          </w:rPr>
          <w:delText>While t</w:delText>
        </w:r>
      </w:del>
      <w:ins w:id="169" w:author="Ramer, Jean L" w:date="2025-04-14T17:15:00Z" w16du:dateUtc="2025-04-14T22:15:00Z">
        <w:r w:rsidR="004E1C3C">
          <w:rPr>
            <w:rStyle w:val="eop"/>
            <w:rFonts w:ascii="Verdana" w:eastAsiaTheme="majorEastAsia" w:hAnsi="Verdana" w:cs="Arial"/>
            <w:sz w:val="20"/>
            <w:szCs w:val="20"/>
          </w:rPr>
          <w:t>T</w:t>
        </w:r>
      </w:ins>
      <w:r w:rsidR="00937B76" w:rsidRPr="00AA28D9">
        <w:rPr>
          <w:rStyle w:val="eop"/>
          <w:rFonts w:ascii="Verdana" w:eastAsiaTheme="majorEastAsia" w:hAnsi="Verdana" w:cs="Arial"/>
          <w:sz w:val="20"/>
          <w:szCs w:val="20"/>
        </w:rPr>
        <w:t xml:space="preserve">ree clearing will be limited to an approximate </w:t>
      </w:r>
      <w:r w:rsidR="00450AA1" w:rsidRPr="00AA28D9">
        <w:rPr>
          <w:rStyle w:val="eop"/>
          <w:rFonts w:ascii="Verdana" w:eastAsiaTheme="majorEastAsia" w:hAnsi="Verdana" w:cs="Arial"/>
          <w:sz w:val="20"/>
          <w:szCs w:val="20"/>
        </w:rPr>
        <w:t>two</w:t>
      </w:r>
      <w:r w:rsidR="00937B76" w:rsidRPr="00AA28D9">
        <w:rPr>
          <w:rStyle w:val="eop"/>
          <w:rFonts w:ascii="Verdana" w:eastAsiaTheme="majorEastAsia" w:hAnsi="Verdana" w:cs="Arial"/>
          <w:sz w:val="20"/>
          <w:szCs w:val="20"/>
        </w:rPr>
        <w:t xml:space="preserve">-acre area, </w:t>
      </w:r>
      <w:ins w:id="170" w:author="Ramer, Jean L" w:date="2025-04-14T17:15:00Z" w16du:dateUtc="2025-04-14T22:15:00Z">
        <w:r w:rsidR="004E1C3C">
          <w:rPr>
            <w:rStyle w:val="eop"/>
            <w:rFonts w:ascii="Verdana" w:eastAsiaTheme="majorEastAsia" w:hAnsi="Verdana" w:cs="Arial"/>
            <w:sz w:val="20"/>
            <w:szCs w:val="20"/>
          </w:rPr>
          <w:t xml:space="preserve">and </w:t>
        </w:r>
      </w:ins>
      <w:ins w:id="171" w:author="Ramer, Jean L" w:date="2025-04-14T17:01:00Z" w16du:dateUtc="2025-04-14T22:01:00Z">
        <w:r w:rsidR="00C71E0A">
          <w:rPr>
            <w:rStyle w:val="eop"/>
            <w:rFonts w:ascii="Verdana" w:eastAsiaTheme="majorEastAsia" w:hAnsi="Verdana" w:cs="Arial"/>
            <w:sz w:val="20"/>
            <w:szCs w:val="20"/>
          </w:rPr>
          <w:t xml:space="preserve">the </w:t>
        </w:r>
      </w:ins>
      <w:ins w:id="172" w:author="Ramer, Jean L" w:date="2025-04-14T17:02:00Z" w16du:dateUtc="2025-04-14T22:02:00Z">
        <w:r w:rsidR="00C71E0A">
          <w:rPr>
            <w:rStyle w:val="eop"/>
            <w:rFonts w:ascii="Verdana" w:eastAsiaTheme="majorEastAsia" w:hAnsi="Verdana" w:cs="Arial"/>
            <w:sz w:val="20"/>
            <w:szCs w:val="20"/>
          </w:rPr>
          <w:t xml:space="preserve">earliest </w:t>
        </w:r>
      </w:ins>
      <w:ins w:id="173" w:author="Ramer, Jean L" w:date="2025-04-14T17:01:00Z" w16du:dateUtc="2025-04-14T22:01:00Z">
        <w:r w:rsidR="00C71E0A">
          <w:rPr>
            <w:rStyle w:val="eop"/>
            <w:rFonts w:ascii="Verdana" w:eastAsiaTheme="majorEastAsia" w:hAnsi="Verdana" w:cs="Arial"/>
            <w:sz w:val="20"/>
            <w:szCs w:val="20"/>
          </w:rPr>
          <w:t>tree removal w</w:t>
        </w:r>
      </w:ins>
      <w:ins w:id="174" w:author="Ramer, Jean L" w:date="2025-04-14T17:05:00Z" w16du:dateUtc="2025-04-14T22:05:00Z">
        <w:r w:rsidR="00C71E0A">
          <w:rPr>
            <w:rStyle w:val="eop"/>
            <w:rFonts w:ascii="Verdana" w:eastAsiaTheme="majorEastAsia" w:hAnsi="Verdana" w:cs="Arial"/>
            <w:sz w:val="20"/>
            <w:szCs w:val="20"/>
          </w:rPr>
          <w:t>ould</w:t>
        </w:r>
      </w:ins>
      <w:ins w:id="175" w:author="Ramer, Jean L" w:date="2025-04-14T17:01:00Z" w16du:dateUtc="2025-04-14T22:01:00Z">
        <w:r w:rsidR="00C71E0A">
          <w:rPr>
            <w:rStyle w:val="eop"/>
            <w:rFonts w:ascii="Verdana" w:eastAsiaTheme="majorEastAsia" w:hAnsi="Verdana" w:cs="Arial"/>
            <w:sz w:val="20"/>
            <w:szCs w:val="20"/>
          </w:rPr>
          <w:t xml:space="preserve"> </w:t>
        </w:r>
      </w:ins>
      <w:ins w:id="176" w:author="Ramer, Jean L" w:date="2025-04-14T17:02:00Z" w16du:dateUtc="2025-04-14T22:02:00Z">
        <w:r w:rsidR="00C71E0A">
          <w:rPr>
            <w:rStyle w:val="eop"/>
            <w:rFonts w:ascii="Verdana" w:eastAsiaTheme="majorEastAsia" w:hAnsi="Verdana" w:cs="Arial"/>
            <w:sz w:val="20"/>
            <w:szCs w:val="20"/>
          </w:rPr>
          <w:t>occur w</w:t>
        </w:r>
      </w:ins>
      <w:ins w:id="177" w:author="Ramer, Jean L" w:date="2025-04-14T17:05:00Z" w16du:dateUtc="2025-04-14T22:05:00Z">
        <w:r w:rsidR="00C71E0A">
          <w:rPr>
            <w:rStyle w:val="eop"/>
            <w:rFonts w:ascii="Verdana" w:eastAsiaTheme="majorEastAsia" w:hAnsi="Verdana" w:cs="Arial"/>
            <w:sz w:val="20"/>
            <w:szCs w:val="20"/>
          </w:rPr>
          <w:t>ould</w:t>
        </w:r>
      </w:ins>
      <w:ins w:id="178" w:author="Ramer, Jean L" w:date="2025-04-14T17:02:00Z" w16du:dateUtc="2025-04-14T22:02:00Z">
        <w:r w:rsidR="00C71E0A">
          <w:rPr>
            <w:rStyle w:val="eop"/>
            <w:rFonts w:ascii="Verdana" w:eastAsiaTheme="majorEastAsia" w:hAnsi="Verdana" w:cs="Arial"/>
            <w:sz w:val="20"/>
            <w:szCs w:val="20"/>
          </w:rPr>
          <w:t xml:space="preserve"> be after</w:t>
        </w:r>
      </w:ins>
      <w:ins w:id="179" w:author="Ramer, Jean L" w:date="2025-04-14T17:01:00Z" w16du:dateUtc="2025-04-14T22:01:00Z">
        <w:r w:rsidR="00C71E0A">
          <w:rPr>
            <w:rStyle w:val="eop"/>
            <w:rFonts w:ascii="Verdana" w:eastAsiaTheme="majorEastAsia" w:hAnsi="Verdana" w:cs="Arial"/>
            <w:sz w:val="20"/>
            <w:szCs w:val="20"/>
          </w:rPr>
          <w:t xml:space="preserve"> August 1 to minimiz</w:t>
        </w:r>
      </w:ins>
      <w:ins w:id="180" w:author="Ramer, Jean L" w:date="2025-04-14T17:02:00Z" w16du:dateUtc="2025-04-14T22:02:00Z">
        <w:r w:rsidR="00C71E0A">
          <w:rPr>
            <w:rStyle w:val="eop"/>
            <w:rFonts w:ascii="Verdana" w:eastAsiaTheme="majorEastAsia" w:hAnsi="Verdana" w:cs="Arial"/>
            <w:sz w:val="20"/>
            <w:szCs w:val="20"/>
          </w:rPr>
          <w:t>e the potential to adversely impact bat pups</w:t>
        </w:r>
      </w:ins>
      <w:ins w:id="181" w:author="Ramer, Jean L" w:date="2025-04-14T17:03:00Z" w16du:dateUtc="2025-04-14T22:03:00Z">
        <w:r w:rsidR="00C71E0A">
          <w:rPr>
            <w:rStyle w:val="eop"/>
            <w:rFonts w:ascii="Verdana" w:eastAsiaTheme="majorEastAsia" w:hAnsi="Verdana" w:cs="Arial"/>
            <w:sz w:val="20"/>
            <w:szCs w:val="20"/>
          </w:rPr>
          <w:t xml:space="preserve"> should they be in the area</w:t>
        </w:r>
      </w:ins>
      <w:ins w:id="182" w:author="Ramer, Jean L" w:date="2025-04-14T17:02:00Z" w16du:dateUtc="2025-04-14T22:02:00Z">
        <w:r w:rsidR="00C71E0A">
          <w:rPr>
            <w:rStyle w:val="eop"/>
            <w:rFonts w:ascii="Verdana" w:eastAsiaTheme="majorEastAsia" w:hAnsi="Verdana" w:cs="Arial"/>
            <w:sz w:val="20"/>
            <w:szCs w:val="20"/>
          </w:rPr>
          <w:t xml:space="preserve">. </w:t>
        </w:r>
      </w:ins>
      <w:ins w:id="183" w:author="Ramer, Jean L" w:date="2025-04-14T17:03:00Z" w16du:dateUtc="2025-04-14T22:03:00Z">
        <w:r w:rsidR="00C71E0A">
          <w:rPr>
            <w:rStyle w:val="eop"/>
            <w:rFonts w:ascii="Verdana" w:eastAsiaTheme="majorEastAsia" w:hAnsi="Verdana" w:cs="Arial"/>
            <w:sz w:val="20"/>
            <w:szCs w:val="20"/>
          </w:rPr>
          <w:t xml:space="preserve">The timing of tree removal </w:t>
        </w:r>
      </w:ins>
      <w:ins w:id="184" w:author="Ramer, Jean L" w:date="2025-04-14T17:04:00Z" w16du:dateUtc="2025-04-14T22:04:00Z">
        <w:r w:rsidR="00C71E0A">
          <w:rPr>
            <w:rStyle w:val="eop"/>
            <w:rFonts w:ascii="Verdana" w:eastAsiaTheme="majorEastAsia" w:hAnsi="Verdana" w:cs="Arial"/>
            <w:sz w:val="20"/>
            <w:szCs w:val="20"/>
          </w:rPr>
          <w:t>renders take reasonably unlikely to</w:t>
        </w:r>
      </w:ins>
      <w:ins w:id="185" w:author="Ramer, Jean L" w:date="2025-04-14T17:05:00Z" w16du:dateUtc="2025-04-14T22:05:00Z">
        <w:r w:rsidR="00C71E0A">
          <w:rPr>
            <w:rStyle w:val="eop"/>
            <w:rFonts w:ascii="Verdana" w:eastAsiaTheme="majorEastAsia" w:hAnsi="Verdana" w:cs="Arial"/>
            <w:sz w:val="20"/>
            <w:szCs w:val="20"/>
          </w:rPr>
          <w:t xml:space="preserve"> occur. </w:t>
        </w:r>
      </w:ins>
      <w:ins w:id="186" w:author="Ramer, Jean L" w:date="2025-04-14T17:03:00Z" w16du:dateUtc="2025-04-14T22:03:00Z">
        <w:r w:rsidR="00C71E0A">
          <w:rPr>
            <w:rStyle w:val="eop"/>
            <w:rFonts w:ascii="Verdana" w:eastAsiaTheme="majorEastAsia" w:hAnsi="Verdana" w:cs="Arial"/>
            <w:sz w:val="20"/>
            <w:szCs w:val="20"/>
          </w:rPr>
          <w:t>The</w:t>
        </w:r>
      </w:ins>
      <w:del w:id="187" w:author="Ramer, Jean L" w:date="2025-04-14T17:03:00Z" w16du:dateUtc="2025-04-14T22:03:00Z">
        <w:r w:rsidR="00937B76" w:rsidRPr="00AA28D9" w:rsidDel="00C71E0A">
          <w:rPr>
            <w:rStyle w:val="eop"/>
            <w:rFonts w:ascii="Verdana" w:eastAsiaTheme="majorEastAsia" w:hAnsi="Verdana" w:cs="Arial"/>
            <w:sz w:val="20"/>
            <w:szCs w:val="20"/>
          </w:rPr>
          <w:delText>this</w:delText>
        </w:r>
      </w:del>
      <w:r w:rsidR="00937B76" w:rsidRPr="00AA28D9">
        <w:rPr>
          <w:rStyle w:val="eop"/>
          <w:rFonts w:ascii="Verdana" w:eastAsiaTheme="majorEastAsia" w:hAnsi="Verdana" w:cs="Arial"/>
          <w:sz w:val="20"/>
          <w:szCs w:val="20"/>
        </w:rPr>
        <w:t xml:space="preserve"> loss of available roosting </w:t>
      </w:r>
      <w:r w:rsidR="00450AA1" w:rsidRPr="00AA28D9">
        <w:rPr>
          <w:rStyle w:val="eop"/>
          <w:rFonts w:ascii="Verdana" w:eastAsiaTheme="majorEastAsia" w:hAnsi="Verdana" w:cs="Arial"/>
          <w:sz w:val="20"/>
          <w:szCs w:val="20"/>
        </w:rPr>
        <w:t xml:space="preserve">habitat </w:t>
      </w:r>
      <w:r w:rsidR="00937B76" w:rsidRPr="00AA28D9">
        <w:rPr>
          <w:rStyle w:val="eop"/>
          <w:rFonts w:ascii="Verdana" w:eastAsiaTheme="majorEastAsia" w:hAnsi="Verdana" w:cs="Arial"/>
          <w:sz w:val="20"/>
          <w:szCs w:val="20"/>
        </w:rPr>
        <w:t xml:space="preserve">indicates that a determination of </w:t>
      </w:r>
      <w:r w:rsidR="00937B76" w:rsidRPr="00AA28D9">
        <w:rPr>
          <w:rStyle w:val="eop"/>
          <w:rFonts w:ascii="Verdana" w:eastAsiaTheme="majorEastAsia" w:hAnsi="Verdana" w:cs="Arial"/>
          <w:b/>
          <w:bCs/>
          <w:sz w:val="20"/>
          <w:szCs w:val="20"/>
        </w:rPr>
        <w:t>may affect, not likely to adversely affect</w:t>
      </w:r>
      <w:r w:rsidR="00937B76" w:rsidRPr="00AA28D9">
        <w:rPr>
          <w:rStyle w:val="eop"/>
          <w:rFonts w:ascii="Verdana" w:eastAsiaTheme="majorEastAsia" w:hAnsi="Verdana" w:cs="Arial"/>
          <w:sz w:val="20"/>
          <w:szCs w:val="20"/>
        </w:rPr>
        <w:t xml:space="preserve"> is appropriate. </w:t>
      </w:r>
      <w:r w:rsidR="00450AA1" w:rsidRPr="00AA28D9">
        <w:rPr>
          <w:rStyle w:val="eop"/>
          <w:rFonts w:ascii="Verdana" w:eastAsiaTheme="majorEastAsia" w:hAnsi="Verdana" w:cs="Arial"/>
          <w:sz w:val="20"/>
          <w:szCs w:val="20"/>
        </w:rPr>
        <w:t>The project area is adjacent to approximately 10 – 20 acres of similar wooded habitat that will remain available to bats after the project is constructed.</w:t>
      </w:r>
      <w:del w:id="188" w:author="Ramer, Jean L" w:date="2025-04-14T16:53:00Z" w16du:dateUtc="2025-04-14T21:53:00Z">
        <w:r w:rsidR="00697C95" w:rsidRPr="00AA28D9" w:rsidDel="00EE6174">
          <w:rPr>
            <w:rStyle w:val="eop"/>
            <w:rFonts w:ascii="Verdana" w:eastAsiaTheme="majorEastAsia" w:hAnsi="Verdana" w:cs="Arial"/>
            <w:sz w:val="20"/>
            <w:szCs w:val="20"/>
          </w:rPr>
          <w:delText xml:space="preserve"> Additionally, any tree clearing required to accommodate the placement of arrays will be done during the winter months </w:delText>
        </w:r>
        <w:r w:rsidR="00370373" w:rsidRPr="00AA28D9" w:rsidDel="00EE6174">
          <w:rPr>
            <w:rStyle w:val="eop"/>
            <w:rFonts w:ascii="Verdana" w:eastAsiaTheme="majorEastAsia" w:hAnsi="Verdana" w:cs="Arial"/>
            <w:sz w:val="20"/>
            <w:szCs w:val="20"/>
          </w:rPr>
          <w:delText xml:space="preserve">(between November 16 and March 31) </w:delText>
        </w:r>
        <w:r w:rsidR="00697C95" w:rsidRPr="00AA28D9" w:rsidDel="00EE6174">
          <w:rPr>
            <w:rStyle w:val="eop"/>
            <w:rFonts w:ascii="Verdana" w:eastAsiaTheme="majorEastAsia" w:hAnsi="Verdana" w:cs="Arial"/>
            <w:sz w:val="20"/>
            <w:szCs w:val="20"/>
          </w:rPr>
          <w:delText>when bats are not present in the area</w:delText>
        </w:r>
      </w:del>
      <w:ins w:id="189" w:author="Ramer, Jean L" w:date="2025-04-14T16:53:00Z" w16du:dateUtc="2025-04-14T21:53:00Z">
        <w:r w:rsidR="00EE6174">
          <w:rPr>
            <w:rStyle w:val="eop"/>
            <w:rFonts w:ascii="Verdana" w:eastAsiaTheme="majorEastAsia" w:hAnsi="Verdana" w:cs="Arial"/>
            <w:sz w:val="20"/>
            <w:szCs w:val="20"/>
          </w:rPr>
          <w:t xml:space="preserve"> </w:t>
        </w:r>
      </w:ins>
      <w:del w:id="190" w:author="Ramer, Jean L" w:date="2025-04-14T17:05:00Z" w16du:dateUtc="2025-04-14T22:05:00Z">
        <w:r w:rsidR="00697C95" w:rsidRPr="00AA28D9" w:rsidDel="00C71E0A">
          <w:rPr>
            <w:rStyle w:val="eop"/>
            <w:rFonts w:ascii="Verdana" w:eastAsiaTheme="majorEastAsia" w:hAnsi="Verdana" w:cs="Arial"/>
            <w:sz w:val="20"/>
            <w:szCs w:val="20"/>
          </w:rPr>
          <w:delText>.</w:delText>
        </w:r>
      </w:del>
      <w:r w:rsidR="00697C95" w:rsidRPr="00AA28D9">
        <w:rPr>
          <w:rStyle w:val="eop"/>
          <w:rFonts w:ascii="Verdana" w:eastAsiaTheme="majorEastAsia" w:hAnsi="Verdana" w:cs="Arial"/>
          <w:sz w:val="20"/>
          <w:szCs w:val="20"/>
        </w:rPr>
        <w:t xml:space="preserve"> </w:t>
      </w:r>
    </w:p>
    <w:bookmarkEnd w:id="167"/>
    <w:p w14:paraId="4601689C" w14:textId="101404BE" w:rsidR="003C388D" w:rsidRPr="00AA28D9" w:rsidRDefault="00894C11" w:rsidP="00697C95">
      <w:pPr>
        <w:pStyle w:val="ListParagraph"/>
        <w:numPr>
          <w:ilvl w:val="0"/>
          <w:numId w:val="43"/>
        </w:numPr>
        <w:rPr>
          <w:rStyle w:val="eop"/>
          <w:rFonts w:ascii="Verdana" w:eastAsiaTheme="majorEastAsia" w:hAnsi="Verdana" w:cs="Arial"/>
          <w:spacing w:val="0"/>
          <w:szCs w:val="20"/>
        </w:rPr>
      </w:pPr>
      <w:r w:rsidRPr="00AA28D9">
        <w:rPr>
          <w:rStyle w:val="eop"/>
          <w:rFonts w:ascii="Verdana" w:eastAsiaTheme="majorEastAsia" w:hAnsi="Verdana" w:cs="Arial"/>
          <w:szCs w:val="20"/>
          <w:u w:val="single"/>
        </w:rPr>
        <w:lastRenderedPageBreak/>
        <w:t>Tricolored bat</w:t>
      </w:r>
      <w:r w:rsidRPr="00AA28D9">
        <w:rPr>
          <w:rStyle w:val="eop"/>
          <w:rFonts w:ascii="Verdana" w:eastAsiaTheme="majorEastAsia" w:hAnsi="Verdana" w:cs="Arial"/>
          <w:szCs w:val="20"/>
        </w:rPr>
        <w:t xml:space="preserve"> – The tricolored bat roosts among</w:t>
      </w:r>
      <w:r w:rsidR="001C1668" w:rsidRPr="00AA28D9">
        <w:rPr>
          <w:rStyle w:val="eop"/>
          <w:rFonts w:ascii="Verdana" w:eastAsiaTheme="majorEastAsia" w:hAnsi="Verdana" w:cs="Arial"/>
          <w:szCs w:val="20"/>
        </w:rPr>
        <w:t>st</w:t>
      </w:r>
      <w:r w:rsidRPr="00AA28D9">
        <w:rPr>
          <w:rStyle w:val="eop"/>
          <w:rFonts w:ascii="Verdana" w:eastAsiaTheme="majorEastAsia" w:hAnsi="Verdana" w:cs="Arial"/>
          <w:szCs w:val="20"/>
        </w:rPr>
        <w:t xml:space="preserve"> living and dead leaves, particularly</w:t>
      </w:r>
      <w:r w:rsidR="001C1668" w:rsidRPr="00AA28D9">
        <w:rPr>
          <w:rStyle w:val="eop"/>
          <w:rFonts w:ascii="Verdana" w:eastAsiaTheme="majorEastAsia" w:hAnsi="Verdana" w:cs="Arial"/>
          <w:szCs w:val="20"/>
        </w:rPr>
        <w:t xml:space="preserve"> those of</w:t>
      </w:r>
      <w:r w:rsidRPr="00AA28D9">
        <w:rPr>
          <w:rStyle w:val="eop"/>
          <w:rFonts w:ascii="Verdana" w:eastAsiaTheme="majorEastAsia" w:hAnsi="Verdana" w:cs="Arial"/>
          <w:szCs w:val="20"/>
        </w:rPr>
        <w:t xml:space="preserve"> living or recently dead hardwoods</w:t>
      </w:r>
      <w:r w:rsidR="001C1668" w:rsidRPr="00AA28D9">
        <w:rPr>
          <w:rStyle w:val="eop"/>
          <w:rFonts w:ascii="Verdana" w:eastAsiaTheme="majorEastAsia" w:hAnsi="Verdana" w:cs="Arial"/>
          <w:szCs w:val="20"/>
        </w:rPr>
        <w:t xml:space="preserve">, and hibernates in caves, mines, or buildings over winter. </w:t>
      </w:r>
      <w:r w:rsidR="001C1668" w:rsidRPr="00AA28D9">
        <w:rPr>
          <w:rStyle w:val="eop"/>
          <w:rFonts w:ascii="Verdana" w:eastAsiaTheme="majorEastAsia" w:hAnsi="Verdana" w:cs="Arial"/>
          <w:spacing w:val="0"/>
          <w:szCs w:val="20"/>
        </w:rPr>
        <w:t xml:space="preserve">This project will require limited tree clearing to accommodate the </w:t>
      </w:r>
      <w:r w:rsidR="000B1F8F" w:rsidRPr="00AA28D9">
        <w:rPr>
          <w:rStyle w:val="eop"/>
          <w:rFonts w:ascii="Verdana" w:eastAsiaTheme="majorEastAsia" w:hAnsi="Verdana" w:cs="Arial"/>
          <w:spacing w:val="0"/>
          <w:szCs w:val="20"/>
        </w:rPr>
        <w:t>eastern</w:t>
      </w:r>
      <w:r w:rsidR="001C1668" w:rsidRPr="00AA28D9">
        <w:rPr>
          <w:rStyle w:val="eop"/>
          <w:rFonts w:ascii="Verdana" w:eastAsiaTheme="majorEastAsia" w:hAnsi="Verdana" w:cs="Arial"/>
          <w:spacing w:val="0"/>
          <w:szCs w:val="20"/>
        </w:rPr>
        <w:t xml:space="preserve"> group</w:t>
      </w:r>
      <w:r w:rsidR="000B1F8F" w:rsidRPr="00AA28D9">
        <w:rPr>
          <w:rStyle w:val="eop"/>
          <w:rFonts w:ascii="Verdana" w:eastAsiaTheme="majorEastAsia" w:hAnsi="Verdana" w:cs="Arial"/>
          <w:spacing w:val="0"/>
          <w:szCs w:val="20"/>
        </w:rPr>
        <w:t>s</w:t>
      </w:r>
      <w:r w:rsidR="001C1668" w:rsidRPr="00AA28D9">
        <w:rPr>
          <w:rStyle w:val="eop"/>
          <w:rFonts w:ascii="Verdana" w:eastAsiaTheme="majorEastAsia" w:hAnsi="Verdana" w:cs="Arial"/>
          <w:spacing w:val="0"/>
          <w:szCs w:val="20"/>
        </w:rPr>
        <w:t xml:space="preserve"> of solar arrays. </w:t>
      </w:r>
      <w:del w:id="191" w:author="Ramer, Jean L" w:date="2025-04-14T16:53:00Z" w16du:dateUtc="2025-04-14T21:53:00Z">
        <w:r w:rsidR="00C3632A" w:rsidRPr="00AA28D9" w:rsidDel="00EE6174">
          <w:rPr>
            <w:rStyle w:val="eop"/>
            <w:rFonts w:ascii="Verdana" w:eastAsiaTheme="majorEastAsia" w:hAnsi="Verdana" w:cs="Arial"/>
            <w:spacing w:val="0"/>
            <w:szCs w:val="20"/>
          </w:rPr>
          <w:delText>Tree-clearing activities will be limited to the inactive season for tricolored bats (between November 16 and March 31). </w:delText>
        </w:r>
      </w:del>
      <w:del w:id="192" w:author="Ramer, Jean L" w:date="2025-04-14T17:16:00Z" w16du:dateUtc="2025-04-14T22:16:00Z">
        <w:r w:rsidR="001C1668" w:rsidRPr="00AA28D9" w:rsidDel="004E1C3C">
          <w:rPr>
            <w:rStyle w:val="eop"/>
            <w:rFonts w:ascii="Verdana" w:eastAsiaTheme="majorEastAsia" w:hAnsi="Verdana" w:cs="Arial"/>
            <w:spacing w:val="0"/>
            <w:szCs w:val="20"/>
          </w:rPr>
          <w:delText>While t</w:delText>
        </w:r>
      </w:del>
      <w:ins w:id="193" w:author="Ramer, Jean L" w:date="2025-04-14T17:16:00Z" w16du:dateUtc="2025-04-14T22:16:00Z">
        <w:r w:rsidR="004E1C3C">
          <w:rPr>
            <w:rStyle w:val="eop"/>
            <w:rFonts w:ascii="Verdana" w:eastAsiaTheme="majorEastAsia" w:hAnsi="Verdana" w:cs="Arial"/>
            <w:spacing w:val="0"/>
            <w:szCs w:val="20"/>
          </w:rPr>
          <w:t>T</w:t>
        </w:r>
      </w:ins>
      <w:r w:rsidR="001C1668" w:rsidRPr="00AA28D9">
        <w:rPr>
          <w:rStyle w:val="eop"/>
          <w:rFonts w:ascii="Verdana" w:eastAsiaTheme="majorEastAsia" w:hAnsi="Verdana" w:cs="Arial"/>
          <w:spacing w:val="0"/>
          <w:szCs w:val="20"/>
        </w:rPr>
        <w:t>ree clearing will be limited to an approximate two-acre area</w:t>
      </w:r>
      <w:del w:id="194" w:author="Ramer, Jean L" w:date="2025-04-14T16:54:00Z" w16du:dateUtc="2025-04-14T21:54:00Z">
        <w:r w:rsidR="00C3632A" w:rsidRPr="00AA28D9" w:rsidDel="00EE6174">
          <w:rPr>
            <w:rStyle w:val="eop"/>
            <w:rFonts w:ascii="Verdana" w:eastAsiaTheme="majorEastAsia" w:hAnsi="Verdana" w:cs="Arial"/>
            <w:spacing w:val="0"/>
            <w:szCs w:val="20"/>
          </w:rPr>
          <w:delText xml:space="preserve"> and will be conducted during the inactive season for this species</w:delText>
        </w:r>
      </w:del>
      <w:r w:rsidR="00C3632A" w:rsidRPr="00AA28D9">
        <w:rPr>
          <w:rStyle w:val="eop"/>
          <w:rFonts w:ascii="Verdana" w:eastAsiaTheme="majorEastAsia" w:hAnsi="Verdana" w:cs="Arial"/>
          <w:spacing w:val="0"/>
          <w:szCs w:val="20"/>
        </w:rPr>
        <w:t>,</w:t>
      </w:r>
      <w:ins w:id="195" w:author="Ramer, Jean L" w:date="2025-04-14T17:06:00Z" w16du:dateUtc="2025-04-14T22:06:00Z">
        <w:r w:rsidR="00C71E0A" w:rsidRPr="00C71E0A">
          <w:rPr>
            <w:rStyle w:val="eop"/>
            <w:rFonts w:ascii="Verdana" w:eastAsiaTheme="majorEastAsia" w:hAnsi="Verdana" w:cs="Arial"/>
            <w:szCs w:val="20"/>
          </w:rPr>
          <w:t xml:space="preserve"> </w:t>
        </w:r>
      </w:ins>
      <w:ins w:id="196" w:author="Ramer, Jean L" w:date="2025-04-14T17:16:00Z" w16du:dateUtc="2025-04-14T22:16:00Z">
        <w:r w:rsidR="004E1C3C">
          <w:rPr>
            <w:rStyle w:val="eop"/>
            <w:rFonts w:ascii="Verdana" w:eastAsiaTheme="majorEastAsia" w:hAnsi="Verdana" w:cs="Arial"/>
            <w:szCs w:val="20"/>
          </w:rPr>
          <w:t xml:space="preserve">and </w:t>
        </w:r>
      </w:ins>
      <w:ins w:id="197" w:author="Ramer, Jean L" w:date="2025-04-14T17:06:00Z" w16du:dateUtc="2025-04-14T22:06:00Z">
        <w:r w:rsidR="00C71E0A">
          <w:rPr>
            <w:rStyle w:val="eop"/>
            <w:rFonts w:ascii="Verdana" w:eastAsiaTheme="majorEastAsia" w:hAnsi="Verdana" w:cs="Arial"/>
            <w:szCs w:val="20"/>
          </w:rPr>
          <w:t>the earliest tree removal would occur would be after August 1 to minimize the potential to adversely impact bat pups should they be in the area. The timing of tree removal renders take reasonably unlikely to occur.  The</w:t>
        </w:r>
      </w:ins>
      <w:del w:id="198" w:author="Ramer, Jean L" w:date="2025-04-14T17:06:00Z" w16du:dateUtc="2025-04-14T22:06:00Z">
        <w:r w:rsidR="00C3632A" w:rsidRPr="00AA28D9" w:rsidDel="00C71E0A">
          <w:rPr>
            <w:rStyle w:val="eop"/>
            <w:rFonts w:ascii="Verdana" w:eastAsiaTheme="majorEastAsia" w:hAnsi="Verdana" w:cs="Arial"/>
            <w:spacing w:val="0"/>
            <w:szCs w:val="20"/>
          </w:rPr>
          <w:delText xml:space="preserve"> the</w:delText>
        </w:r>
      </w:del>
      <w:r w:rsidR="00C3632A" w:rsidRPr="00AA28D9">
        <w:rPr>
          <w:rStyle w:val="eop"/>
          <w:rFonts w:ascii="Verdana" w:eastAsiaTheme="majorEastAsia" w:hAnsi="Verdana" w:cs="Arial"/>
          <w:spacing w:val="0"/>
          <w:szCs w:val="20"/>
        </w:rPr>
        <w:t xml:space="preserve"> loss of available roosting habitat has resulted in a determination of </w:t>
      </w:r>
      <w:r w:rsidR="00C3632A" w:rsidRPr="00E64FD9">
        <w:rPr>
          <w:rStyle w:val="eop"/>
          <w:rFonts w:ascii="Verdana" w:eastAsiaTheme="majorEastAsia" w:hAnsi="Verdana" w:cs="Arial"/>
          <w:b/>
          <w:bCs/>
          <w:spacing w:val="0"/>
          <w:szCs w:val="20"/>
        </w:rPr>
        <w:t xml:space="preserve">may </w:t>
      </w:r>
      <w:r w:rsidR="00370373" w:rsidRPr="00AA28D9">
        <w:rPr>
          <w:rStyle w:val="eop"/>
          <w:rFonts w:ascii="Verdana" w:eastAsiaTheme="majorEastAsia" w:hAnsi="Verdana" w:cs="Arial"/>
          <w:b/>
          <w:bCs/>
          <w:spacing w:val="0"/>
          <w:szCs w:val="20"/>
        </w:rPr>
        <w:t>a</w:t>
      </w:r>
      <w:r w:rsidR="00C3632A" w:rsidRPr="00E64FD9">
        <w:rPr>
          <w:rStyle w:val="eop"/>
          <w:rFonts w:ascii="Verdana" w:eastAsiaTheme="majorEastAsia" w:hAnsi="Verdana" w:cs="Arial"/>
          <w:b/>
          <w:bCs/>
          <w:spacing w:val="0"/>
          <w:szCs w:val="20"/>
        </w:rPr>
        <w:t>ffect</w:t>
      </w:r>
      <w:r w:rsidR="00370373" w:rsidRPr="00AA28D9">
        <w:rPr>
          <w:rStyle w:val="eop"/>
          <w:rFonts w:ascii="Verdana" w:eastAsiaTheme="majorEastAsia" w:hAnsi="Verdana" w:cs="Arial"/>
          <w:b/>
          <w:bCs/>
          <w:spacing w:val="0"/>
          <w:szCs w:val="20"/>
        </w:rPr>
        <w:t>, not likely to adversely affect</w:t>
      </w:r>
      <w:r w:rsidR="00C3632A" w:rsidRPr="00AA28D9">
        <w:rPr>
          <w:rStyle w:val="eop"/>
          <w:rFonts w:ascii="Verdana" w:eastAsiaTheme="majorEastAsia" w:hAnsi="Verdana" w:cs="Arial"/>
          <w:spacing w:val="0"/>
          <w:szCs w:val="20"/>
        </w:rPr>
        <w:t xml:space="preserve">. </w:t>
      </w:r>
    </w:p>
    <w:p w14:paraId="384CE4E0" w14:textId="44E08A3B" w:rsidR="003C388D" w:rsidRPr="00AA28D9" w:rsidRDefault="00C3632A" w:rsidP="003C388D">
      <w:pPr>
        <w:pStyle w:val="ListParagraph"/>
        <w:numPr>
          <w:ilvl w:val="0"/>
          <w:numId w:val="0"/>
        </w:numPr>
        <w:ind w:left="720"/>
        <w:rPr>
          <w:rStyle w:val="eop"/>
          <w:rFonts w:ascii="Verdana" w:eastAsiaTheme="majorEastAsia" w:hAnsi="Verdana" w:cs="Arial"/>
          <w:spacing w:val="0"/>
          <w:szCs w:val="20"/>
        </w:rPr>
      </w:pPr>
      <w:r w:rsidRPr="00AA28D9">
        <w:rPr>
          <w:rStyle w:val="eop"/>
          <w:rFonts w:ascii="Verdana" w:eastAsiaTheme="majorEastAsia" w:hAnsi="Verdana" w:cs="Arial"/>
          <w:spacing w:val="0"/>
          <w:szCs w:val="20"/>
        </w:rPr>
        <w:t>This determination is further supported by the IPaC-assisted determination key (D-key) and a standing analysis completed by the Service.</w:t>
      </w:r>
      <w:r w:rsidR="00370373" w:rsidRPr="00AA28D9">
        <w:rPr>
          <w:rStyle w:val="eop"/>
          <w:rFonts w:ascii="Verdana" w:eastAsiaTheme="majorEastAsia" w:hAnsi="Verdana" w:cs="Arial"/>
          <w:spacing w:val="0"/>
          <w:szCs w:val="20"/>
        </w:rPr>
        <w:t> </w:t>
      </w:r>
      <w:r w:rsidR="001C1668" w:rsidRPr="00AA28D9">
        <w:rPr>
          <w:rStyle w:val="eop"/>
          <w:rFonts w:ascii="Verdana" w:eastAsiaTheme="majorEastAsia" w:hAnsi="Verdana" w:cs="Arial"/>
          <w:spacing w:val="0"/>
          <w:szCs w:val="20"/>
        </w:rPr>
        <w:t xml:space="preserve">The project area is adjacent to approximately 10 – 20 acres of similar </w:t>
      </w:r>
      <w:r w:rsidRPr="00AA28D9">
        <w:rPr>
          <w:rStyle w:val="eop"/>
          <w:rFonts w:ascii="Verdana" w:eastAsiaTheme="majorEastAsia" w:hAnsi="Verdana" w:cs="Arial"/>
          <w:spacing w:val="0"/>
          <w:szCs w:val="20"/>
        </w:rPr>
        <w:t xml:space="preserve">forested </w:t>
      </w:r>
      <w:r w:rsidR="001C1668" w:rsidRPr="00AA28D9">
        <w:rPr>
          <w:rStyle w:val="eop"/>
          <w:rFonts w:ascii="Verdana" w:eastAsiaTheme="majorEastAsia" w:hAnsi="Verdana" w:cs="Arial"/>
          <w:spacing w:val="0"/>
          <w:szCs w:val="20"/>
        </w:rPr>
        <w:t>habitat that will remain available to bats after the project is constructed.</w:t>
      </w:r>
      <w:r w:rsidR="00370373" w:rsidRPr="00AA28D9">
        <w:rPr>
          <w:rStyle w:val="eop"/>
          <w:rFonts w:ascii="Verdana" w:eastAsiaTheme="majorEastAsia" w:hAnsi="Verdana" w:cs="Arial"/>
          <w:spacing w:val="0"/>
          <w:szCs w:val="20"/>
        </w:rPr>
        <w:t> </w:t>
      </w:r>
      <w:r w:rsidR="003C388D" w:rsidRPr="00AA28D9">
        <w:rPr>
          <w:rStyle w:val="eop"/>
          <w:rFonts w:ascii="Verdana" w:eastAsiaTheme="majorEastAsia" w:hAnsi="Verdana" w:cs="Arial"/>
        </w:rPr>
        <w:t xml:space="preserve">According to guidance provided by the USFWS, tree removal thresholds within seasonal restrictions are ≤5 acres when coupled with the small percentage of forest cover within the broader project area. </w:t>
      </w:r>
    </w:p>
    <w:p w14:paraId="6D51F39E" w14:textId="50AA8213" w:rsidR="00894C11" w:rsidRPr="00AA28D9" w:rsidRDefault="00C3632A" w:rsidP="003C388D">
      <w:pPr>
        <w:pStyle w:val="ListParagraph"/>
        <w:numPr>
          <w:ilvl w:val="0"/>
          <w:numId w:val="0"/>
        </w:numPr>
        <w:ind w:left="720"/>
        <w:rPr>
          <w:rStyle w:val="eop"/>
          <w:rFonts w:ascii="Verdana" w:eastAsiaTheme="majorEastAsia" w:hAnsi="Verdana" w:cs="Arial"/>
          <w:spacing w:val="0"/>
          <w:szCs w:val="20"/>
        </w:rPr>
      </w:pPr>
      <w:r w:rsidRPr="00AA28D9">
        <w:rPr>
          <w:rStyle w:val="eop"/>
          <w:rFonts w:ascii="Verdana" w:eastAsiaTheme="majorEastAsia" w:hAnsi="Verdana" w:cs="Arial"/>
          <w:spacing w:val="0"/>
          <w:szCs w:val="20"/>
        </w:rPr>
        <w:t xml:space="preserve">However, based on the results of the IPaC determination key (D-key), further consultation with the USFWS is required for this species. </w:t>
      </w:r>
      <w:r w:rsidR="004A07A0" w:rsidRPr="00AA28D9">
        <w:rPr>
          <w:rStyle w:val="eop"/>
          <w:rFonts w:ascii="Verdana" w:eastAsiaTheme="majorEastAsia" w:hAnsi="Verdana" w:cs="Arial"/>
          <w:spacing w:val="0"/>
          <w:szCs w:val="20"/>
        </w:rPr>
        <w:t xml:space="preserve">The IPaC D-key Consistency Letter suggests coordination with the Illinois-Iowa Ecological Field Office to review </w:t>
      </w:r>
      <w:r w:rsidRPr="00AA28D9">
        <w:rPr>
          <w:rStyle w:val="eop"/>
          <w:rFonts w:ascii="Verdana" w:eastAsiaTheme="majorEastAsia" w:hAnsi="Verdana" w:cs="Arial"/>
          <w:spacing w:val="0"/>
          <w:szCs w:val="20"/>
        </w:rPr>
        <w:t xml:space="preserve">methods to avoid or minimize potential adverse effects to the tricolored bat. </w:t>
      </w:r>
    </w:p>
    <w:p w14:paraId="0F9BD4B8" w14:textId="2EE7DB81" w:rsidR="003948CA" w:rsidRPr="00AA28D9" w:rsidRDefault="003948CA" w:rsidP="0094103E">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r w:rsidRPr="00AA28D9">
        <w:rPr>
          <w:rStyle w:val="eop"/>
          <w:rFonts w:ascii="Verdana" w:eastAsiaTheme="majorEastAsia" w:hAnsi="Verdana" w:cs="Arial"/>
          <w:sz w:val="20"/>
          <w:szCs w:val="20"/>
          <w:u w:val="single"/>
        </w:rPr>
        <w:t>Barn owl</w:t>
      </w:r>
      <w:r w:rsidRPr="00AA28D9">
        <w:rPr>
          <w:rStyle w:val="eop"/>
          <w:rFonts w:ascii="Verdana" w:eastAsiaTheme="majorEastAsia" w:hAnsi="Verdana" w:cs="Arial"/>
          <w:sz w:val="20"/>
          <w:szCs w:val="20"/>
        </w:rPr>
        <w:t xml:space="preserve"> </w:t>
      </w:r>
      <w:r w:rsidR="004B539E" w:rsidRPr="00AA28D9">
        <w:rPr>
          <w:rStyle w:val="eop"/>
          <w:rFonts w:ascii="Verdana" w:eastAsiaTheme="majorEastAsia" w:hAnsi="Verdana" w:cs="Arial"/>
          <w:sz w:val="20"/>
          <w:szCs w:val="20"/>
        </w:rPr>
        <w:t>– The barn owl has the widest distribution of any owl species and can be found in agricultural fields, marshes, grasslands, and open areas.</w:t>
      </w:r>
      <w:r w:rsidR="000F1D41" w:rsidRPr="00AA28D9">
        <w:rPr>
          <w:rStyle w:val="eop"/>
          <w:rFonts w:ascii="Verdana" w:eastAsiaTheme="majorEastAsia" w:hAnsi="Verdana" w:cs="Arial"/>
          <w:sz w:val="20"/>
          <w:szCs w:val="20"/>
        </w:rPr>
        <w:t xml:space="preserve"> </w:t>
      </w:r>
      <w:r w:rsidR="004B539E" w:rsidRPr="00AA28D9">
        <w:rPr>
          <w:rStyle w:val="eop"/>
          <w:rFonts w:ascii="Verdana" w:eastAsiaTheme="majorEastAsia" w:hAnsi="Verdana" w:cs="Arial"/>
          <w:sz w:val="20"/>
          <w:szCs w:val="20"/>
        </w:rPr>
        <w:t>They tend to nest in tree</w:t>
      </w:r>
      <w:r w:rsidR="007E0A5D" w:rsidRPr="00AA28D9">
        <w:rPr>
          <w:rStyle w:val="eop"/>
          <w:rFonts w:ascii="Verdana" w:eastAsiaTheme="majorEastAsia" w:hAnsi="Verdana" w:cs="Arial"/>
          <w:sz w:val="20"/>
          <w:szCs w:val="20"/>
        </w:rPr>
        <w:t xml:space="preserve"> cavities</w:t>
      </w:r>
      <w:r w:rsidR="004B539E" w:rsidRPr="00AA28D9">
        <w:rPr>
          <w:rStyle w:val="eop"/>
          <w:rFonts w:ascii="Verdana" w:eastAsiaTheme="majorEastAsia" w:hAnsi="Verdana" w:cs="Arial"/>
          <w:sz w:val="20"/>
          <w:szCs w:val="20"/>
        </w:rPr>
        <w:t>, abandoned buildings, and caves. As this project will require the conversion of agricultural land to solar production</w:t>
      </w:r>
      <w:r w:rsidR="002C395B" w:rsidRPr="00AA28D9">
        <w:rPr>
          <w:rStyle w:val="eop"/>
          <w:rFonts w:ascii="Verdana" w:eastAsiaTheme="majorEastAsia" w:hAnsi="Verdana" w:cs="Arial"/>
          <w:sz w:val="20"/>
          <w:szCs w:val="20"/>
        </w:rPr>
        <w:t xml:space="preserve"> and limited tree clearing</w:t>
      </w:r>
      <w:r w:rsidR="004B539E" w:rsidRPr="00AA28D9">
        <w:rPr>
          <w:rStyle w:val="eop"/>
          <w:rFonts w:ascii="Verdana" w:eastAsiaTheme="majorEastAsia" w:hAnsi="Verdana" w:cs="Arial"/>
          <w:sz w:val="20"/>
          <w:szCs w:val="20"/>
        </w:rPr>
        <w:t>, in turn reducing available forage</w:t>
      </w:r>
      <w:r w:rsidR="002C395B" w:rsidRPr="00AA28D9">
        <w:rPr>
          <w:rStyle w:val="eop"/>
          <w:rFonts w:ascii="Verdana" w:eastAsiaTheme="majorEastAsia" w:hAnsi="Verdana" w:cs="Arial"/>
          <w:sz w:val="20"/>
          <w:szCs w:val="20"/>
        </w:rPr>
        <w:t xml:space="preserve"> and habitat</w:t>
      </w:r>
      <w:r w:rsidR="004B539E" w:rsidRPr="00AA28D9">
        <w:rPr>
          <w:rStyle w:val="eop"/>
          <w:rFonts w:ascii="Verdana" w:eastAsiaTheme="majorEastAsia" w:hAnsi="Verdana" w:cs="Arial"/>
          <w:sz w:val="20"/>
          <w:szCs w:val="20"/>
        </w:rPr>
        <w:t xml:space="preserve"> for this species, a determination of </w:t>
      </w:r>
      <w:r w:rsidR="004B539E" w:rsidRPr="00AA28D9">
        <w:rPr>
          <w:rStyle w:val="eop"/>
          <w:rFonts w:ascii="Verdana" w:eastAsiaTheme="majorEastAsia" w:hAnsi="Verdana" w:cs="Arial"/>
          <w:b/>
          <w:bCs/>
          <w:sz w:val="20"/>
          <w:szCs w:val="20"/>
        </w:rPr>
        <w:t>may affect, not likely to adversely affect</w:t>
      </w:r>
      <w:r w:rsidR="004B539E" w:rsidRPr="00AA28D9">
        <w:rPr>
          <w:rStyle w:val="eop"/>
          <w:rFonts w:ascii="Verdana" w:eastAsiaTheme="majorEastAsia" w:hAnsi="Verdana" w:cs="Arial"/>
          <w:sz w:val="20"/>
          <w:szCs w:val="20"/>
        </w:rPr>
        <w:t xml:space="preserve"> is most appropriate</w:t>
      </w:r>
      <w:r w:rsidR="00AF4BBD" w:rsidRPr="00AA28D9">
        <w:rPr>
          <w:rStyle w:val="eop"/>
          <w:rFonts w:ascii="Verdana" w:eastAsiaTheme="majorEastAsia" w:hAnsi="Verdana" w:cs="Arial"/>
          <w:sz w:val="20"/>
          <w:szCs w:val="20"/>
        </w:rPr>
        <w:t>; however, larger tracts of woodland</w:t>
      </w:r>
      <w:r w:rsidR="000B1F8F" w:rsidRPr="00AA28D9">
        <w:rPr>
          <w:rStyle w:val="eop"/>
          <w:rFonts w:ascii="Verdana" w:eastAsiaTheme="majorEastAsia" w:hAnsi="Verdana" w:cs="Arial"/>
          <w:sz w:val="20"/>
          <w:szCs w:val="20"/>
        </w:rPr>
        <w:t xml:space="preserve"> and agricultural land</w:t>
      </w:r>
      <w:r w:rsidR="00AF4BBD" w:rsidRPr="00AA28D9">
        <w:rPr>
          <w:rStyle w:val="eop"/>
          <w:rFonts w:ascii="Verdana" w:eastAsiaTheme="majorEastAsia" w:hAnsi="Verdana" w:cs="Arial"/>
          <w:sz w:val="20"/>
          <w:szCs w:val="20"/>
        </w:rPr>
        <w:t xml:space="preserve"> are located </w:t>
      </w:r>
      <w:r w:rsidR="000326AE" w:rsidRPr="00AA28D9">
        <w:rPr>
          <w:rStyle w:val="eop"/>
          <w:rFonts w:ascii="Verdana" w:eastAsiaTheme="majorEastAsia" w:hAnsi="Verdana" w:cs="Arial"/>
          <w:sz w:val="20"/>
          <w:szCs w:val="20"/>
        </w:rPr>
        <w:t>adjacent to</w:t>
      </w:r>
      <w:r w:rsidR="00AF4BBD" w:rsidRPr="00AA28D9">
        <w:rPr>
          <w:rStyle w:val="eop"/>
          <w:rFonts w:ascii="Verdana" w:eastAsiaTheme="majorEastAsia" w:hAnsi="Verdana" w:cs="Arial"/>
          <w:sz w:val="20"/>
          <w:szCs w:val="20"/>
        </w:rPr>
        <w:t xml:space="preserve"> the project area, further from the urban center of Indianola, and likely provide superior habitat for this species</w:t>
      </w:r>
      <w:r w:rsidR="004B539E" w:rsidRPr="00AA28D9">
        <w:rPr>
          <w:rStyle w:val="eop"/>
          <w:rFonts w:ascii="Verdana" w:eastAsiaTheme="majorEastAsia" w:hAnsi="Verdana" w:cs="Arial"/>
          <w:sz w:val="20"/>
          <w:szCs w:val="20"/>
        </w:rPr>
        <w:t xml:space="preserve">. </w:t>
      </w:r>
    </w:p>
    <w:p w14:paraId="1167C7E3" w14:textId="67D2B34D" w:rsidR="004B539E" w:rsidRPr="00AA28D9" w:rsidRDefault="004B539E" w:rsidP="0094103E">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r w:rsidRPr="00AA28D9">
        <w:rPr>
          <w:rStyle w:val="eop"/>
          <w:rFonts w:ascii="Verdana" w:eastAsiaTheme="majorEastAsia" w:hAnsi="Verdana" w:cs="Arial"/>
          <w:sz w:val="20"/>
          <w:szCs w:val="20"/>
          <w:u w:val="single"/>
        </w:rPr>
        <w:t xml:space="preserve">Henslow’s sparrow </w:t>
      </w:r>
      <w:r w:rsidRPr="00AA28D9">
        <w:rPr>
          <w:rStyle w:val="eop"/>
          <w:rFonts w:ascii="Verdana" w:eastAsiaTheme="majorEastAsia" w:hAnsi="Verdana" w:cs="Arial"/>
          <w:sz w:val="20"/>
          <w:szCs w:val="20"/>
        </w:rPr>
        <w:t>–</w:t>
      </w:r>
      <w:r w:rsidR="00D638DD" w:rsidRPr="00AA28D9">
        <w:rPr>
          <w:rStyle w:val="eop"/>
          <w:rFonts w:ascii="Verdana" w:eastAsiaTheme="majorEastAsia" w:hAnsi="Verdana" w:cs="Arial"/>
          <w:sz w:val="20"/>
          <w:szCs w:val="20"/>
        </w:rPr>
        <w:t xml:space="preserve"> This species generally prefers prairie grassland habitats but may also occupy hayfields and pastures.</w:t>
      </w:r>
      <w:r w:rsidR="000F1D41" w:rsidRPr="00AA28D9">
        <w:rPr>
          <w:rStyle w:val="eop"/>
          <w:rFonts w:ascii="Verdana" w:eastAsiaTheme="majorEastAsia" w:hAnsi="Verdana" w:cs="Arial"/>
          <w:sz w:val="20"/>
          <w:szCs w:val="20"/>
        </w:rPr>
        <w:t xml:space="preserve"> </w:t>
      </w:r>
      <w:r w:rsidR="00D638DD" w:rsidRPr="00AA28D9">
        <w:rPr>
          <w:rStyle w:val="eop"/>
          <w:rFonts w:ascii="Verdana" w:eastAsiaTheme="majorEastAsia" w:hAnsi="Verdana" w:cs="Arial"/>
          <w:sz w:val="20"/>
          <w:szCs w:val="20"/>
        </w:rPr>
        <w:t xml:space="preserve">The project area is </w:t>
      </w:r>
      <w:r w:rsidR="00C51B73" w:rsidRPr="00AA28D9">
        <w:rPr>
          <w:rStyle w:val="eop"/>
          <w:rFonts w:ascii="Verdana" w:eastAsiaTheme="majorEastAsia" w:hAnsi="Verdana" w:cs="Arial"/>
          <w:sz w:val="20"/>
          <w:szCs w:val="20"/>
        </w:rPr>
        <w:t xml:space="preserve">currently </w:t>
      </w:r>
      <w:r w:rsidR="00D638DD" w:rsidRPr="00AA28D9">
        <w:rPr>
          <w:rStyle w:val="eop"/>
          <w:rFonts w:ascii="Verdana" w:eastAsiaTheme="majorEastAsia" w:hAnsi="Verdana" w:cs="Arial"/>
          <w:sz w:val="20"/>
          <w:szCs w:val="20"/>
        </w:rPr>
        <w:t>occupied by row crops</w:t>
      </w:r>
      <w:r w:rsidR="00C51B73" w:rsidRPr="00AA28D9">
        <w:rPr>
          <w:rStyle w:val="eop"/>
          <w:rFonts w:ascii="Verdana" w:eastAsiaTheme="majorEastAsia" w:hAnsi="Verdana" w:cs="Arial"/>
          <w:sz w:val="20"/>
          <w:szCs w:val="20"/>
        </w:rPr>
        <w:t>,</w:t>
      </w:r>
      <w:r w:rsidR="00D638DD" w:rsidRPr="00AA28D9">
        <w:rPr>
          <w:rStyle w:val="eop"/>
          <w:rFonts w:ascii="Verdana" w:eastAsiaTheme="majorEastAsia" w:hAnsi="Verdana" w:cs="Arial"/>
          <w:sz w:val="20"/>
          <w:szCs w:val="20"/>
        </w:rPr>
        <w:t xml:space="preserve"> which is not suitable habitat for </w:t>
      </w:r>
      <w:r w:rsidR="00585E8F" w:rsidRPr="00AA28D9">
        <w:rPr>
          <w:rStyle w:val="eop"/>
          <w:rFonts w:ascii="Verdana" w:eastAsiaTheme="majorEastAsia" w:hAnsi="Verdana" w:cs="Arial"/>
          <w:sz w:val="20"/>
          <w:szCs w:val="20"/>
        </w:rPr>
        <w:t>this species</w:t>
      </w:r>
      <w:r w:rsidR="00D638DD" w:rsidRPr="00AA28D9">
        <w:rPr>
          <w:rStyle w:val="eop"/>
          <w:rFonts w:ascii="Verdana" w:eastAsiaTheme="majorEastAsia" w:hAnsi="Verdana" w:cs="Arial"/>
          <w:sz w:val="20"/>
          <w:szCs w:val="20"/>
        </w:rPr>
        <w:t xml:space="preserve">; therefore, </w:t>
      </w:r>
      <w:r w:rsidR="00D638DD" w:rsidRPr="00AA28D9">
        <w:rPr>
          <w:rStyle w:val="eop"/>
          <w:rFonts w:ascii="Verdana" w:eastAsiaTheme="majorEastAsia" w:hAnsi="Verdana" w:cs="Arial"/>
          <w:b/>
          <w:bCs/>
          <w:sz w:val="20"/>
          <w:szCs w:val="20"/>
        </w:rPr>
        <w:t>no effect</w:t>
      </w:r>
      <w:r w:rsidR="00D638DD" w:rsidRPr="00AA28D9">
        <w:rPr>
          <w:rStyle w:val="eop"/>
          <w:rFonts w:ascii="Verdana" w:eastAsiaTheme="majorEastAsia" w:hAnsi="Verdana" w:cs="Arial"/>
          <w:sz w:val="20"/>
          <w:szCs w:val="20"/>
        </w:rPr>
        <w:t xml:space="preserve"> to this species is anticipated.</w:t>
      </w:r>
      <w:r w:rsidR="000F1D41" w:rsidRPr="00AA28D9">
        <w:rPr>
          <w:rStyle w:val="eop"/>
          <w:rFonts w:ascii="Verdana" w:eastAsiaTheme="majorEastAsia" w:hAnsi="Verdana" w:cs="Arial"/>
          <w:sz w:val="20"/>
          <w:szCs w:val="20"/>
        </w:rPr>
        <w:t xml:space="preserve"> </w:t>
      </w:r>
      <w:r w:rsidRPr="00AA28D9">
        <w:rPr>
          <w:rStyle w:val="eop"/>
          <w:rFonts w:ascii="Verdana" w:eastAsiaTheme="majorEastAsia" w:hAnsi="Verdana" w:cs="Arial"/>
          <w:sz w:val="20"/>
          <w:szCs w:val="20"/>
        </w:rPr>
        <w:t xml:space="preserve"> </w:t>
      </w:r>
    </w:p>
    <w:p w14:paraId="091DB71D" w14:textId="74D8037E" w:rsidR="008B77B8" w:rsidRPr="00AA28D9" w:rsidRDefault="008B77B8" w:rsidP="0094103E">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r w:rsidRPr="00AA28D9">
        <w:rPr>
          <w:rStyle w:val="eop"/>
          <w:rFonts w:ascii="Verdana" w:eastAsiaTheme="majorEastAsia" w:hAnsi="Verdana" w:cs="Arial"/>
          <w:sz w:val="20"/>
          <w:szCs w:val="20"/>
          <w:u w:val="single"/>
        </w:rPr>
        <w:t>King rail</w:t>
      </w:r>
      <w:r w:rsidRPr="00AA28D9">
        <w:rPr>
          <w:rStyle w:val="eop"/>
          <w:rFonts w:ascii="Verdana" w:eastAsiaTheme="majorEastAsia" w:hAnsi="Verdana" w:cs="Arial"/>
          <w:sz w:val="20"/>
          <w:szCs w:val="20"/>
        </w:rPr>
        <w:t xml:space="preserve"> – The king rail may be found in freshwater marshes dominated by reeds and cattails, where they forage for aquatic insects and crabs.</w:t>
      </w:r>
      <w:r w:rsidR="000F1D41" w:rsidRPr="00AA28D9">
        <w:rPr>
          <w:rStyle w:val="eop"/>
          <w:rFonts w:ascii="Verdana" w:eastAsiaTheme="majorEastAsia" w:hAnsi="Verdana" w:cs="Arial"/>
          <w:sz w:val="20"/>
          <w:szCs w:val="20"/>
        </w:rPr>
        <w:t xml:space="preserve"> </w:t>
      </w:r>
      <w:r w:rsidRPr="00AA28D9">
        <w:rPr>
          <w:rStyle w:val="eop"/>
          <w:rFonts w:ascii="Verdana" w:eastAsiaTheme="majorEastAsia" w:hAnsi="Verdana" w:cs="Arial"/>
          <w:sz w:val="20"/>
          <w:szCs w:val="20"/>
        </w:rPr>
        <w:t xml:space="preserve">This habitat is not available within the project area, therefore </w:t>
      </w:r>
      <w:r w:rsidRPr="00AA28D9">
        <w:rPr>
          <w:rStyle w:val="eop"/>
          <w:rFonts w:ascii="Verdana" w:eastAsiaTheme="majorEastAsia" w:hAnsi="Verdana" w:cs="Arial"/>
          <w:b/>
          <w:bCs/>
          <w:sz w:val="20"/>
          <w:szCs w:val="20"/>
        </w:rPr>
        <w:t>no effect</w:t>
      </w:r>
      <w:r w:rsidRPr="00AA28D9">
        <w:rPr>
          <w:rStyle w:val="eop"/>
          <w:rFonts w:ascii="Verdana" w:eastAsiaTheme="majorEastAsia" w:hAnsi="Verdana" w:cs="Arial"/>
          <w:sz w:val="20"/>
          <w:szCs w:val="20"/>
        </w:rPr>
        <w:t xml:space="preserve"> to this species is anticipated. </w:t>
      </w:r>
    </w:p>
    <w:p w14:paraId="35ACD249" w14:textId="329923B2" w:rsidR="007E1717" w:rsidRPr="00AA28D9" w:rsidRDefault="007E1717" w:rsidP="0094103E">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r w:rsidRPr="00AA28D9">
        <w:rPr>
          <w:rStyle w:val="eop"/>
          <w:rFonts w:ascii="Verdana" w:eastAsiaTheme="majorEastAsia" w:hAnsi="Verdana" w:cs="Arial"/>
          <w:sz w:val="20"/>
          <w:szCs w:val="20"/>
          <w:u w:val="single"/>
        </w:rPr>
        <w:t>Northern harrier</w:t>
      </w:r>
      <w:r w:rsidRPr="00AA28D9">
        <w:rPr>
          <w:rStyle w:val="eop"/>
          <w:rFonts w:ascii="Verdana" w:eastAsiaTheme="majorEastAsia" w:hAnsi="Verdana" w:cs="Arial"/>
          <w:sz w:val="20"/>
          <w:szCs w:val="20"/>
        </w:rPr>
        <w:t xml:space="preserve"> – </w:t>
      </w:r>
      <w:r w:rsidR="00BB7DDE" w:rsidRPr="00AA28D9">
        <w:rPr>
          <w:rStyle w:val="eop"/>
          <w:rFonts w:ascii="Verdana" w:eastAsiaTheme="majorEastAsia" w:hAnsi="Verdana" w:cs="Arial"/>
          <w:sz w:val="20"/>
          <w:szCs w:val="20"/>
        </w:rPr>
        <w:t>The northern harrier prefers open prairie grasslands and marshes where they</w:t>
      </w:r>
      <w:r w:rsidR="00DA4BF8" w:rsidRPr="00AA28D9">
        <w:rPr>
          <w:rStyle w:val="eop"/>
          <w:rFonts w:ascii="Verdana" w:eastAsiaTheme="majorEastAsia" w:hAnsi="Verdana" w:cs="Arial"/>
          <w:sz w:val="20"/>
          <w:szCs w:val="20"/>
        </w:rPr>
        <w:t xml:space="preserve"> construct ground nests and</w:t>
      </w:r>
      <w:r w:rsidR="00BB7DDE" w:rsidRPr="00AA28D9">
        <w:rPr>
          <w:rStyle w:val="eop"/>
          <w:rFonts w:ascii="Verdana" w:eastAsiaTheme="majorEastAsia" w:hAnsi="Verdana" w:cs="Arial"/>
          <w:sz w:val="20"/>
          <w:szCs w:val="20"/>
        </w:rPr>
        <w:t xml:space="preserve"> hunt for small mammals, reptiles, and amphibians</w:t>
      </w:r>
      <w:r w:rsidR="00DA4BF8" w:rsidRPr="00AA28D9">
        <w:rPr>
          <w:rStyle w:val="eop"/>
          <w:rFonts w:ascii="Verdana" w:eastAsiaTheme="majorEastAsia" w:hAnsi="Verdana" w:cs="Arial"/>
          <w:sz w:val="20"/>
          <w:szCs w:val="20"/>
        </w:rPr>
        <w:t xml:space="preserve">. </w:t>
      </w:r>
      <w:bookmarkStart w:id="199" w:name="_Hlk155271919"/>
      <w:r w:rsidR="00DA4BF8" w:rsidRPr="00AA28D9">
        <w:rPr>
          <w:rStyle w:val="eop"/>
          <w:rFonts w:ascii="Verdana" w:eastAsiaTheme="majorEastAsia" w:hAnsi="Verdana" w:cs="Arial"/>
          <w:sz w:val="20"/>
          <w:szCs w:val="20"/>
        </w:rPr>
        <w:t xml:space="preserve">Northern </w:t>
      </w:r>
      <w:r w:rsidR="009A7301" w:rsidRPr="00AA28D9">
        <w:rPr>
          <w:rStyle w:val="eop"/>
          <w:rFonts w:ascii="Verdana" w:eastAsiaTheme="majorEastAsia" w:hAnsi="Verdana" w:cs="Arial"/>
          <w:sz w:val="20"/>
          <w:szCs w:val="20"/>
        </w:rPr>
        <w:t>harriers</w:t>
      </w:r>
      <w:r w:rsidR="00DA4BF8" w:rsidRPr="00AA28D9">
        <w:rPr>
          <w:rStyle w:val="eop"/>
          <w:rFonts w:ascii="Verdana" w:eastAsiaTheme="majorEastAsia" w:hAnsi="Verdana" w:cs="Arial"/>
          <w:sz w:val="20"/>
          <w:szCs w:val="20"/>
        </w:rPr>
        <w:t xml:space="preserve"> may also hunt for rodents in agricultural fields. </w:t>
      </w:r>
      <w:bookmarkStart w:id="200" w:name="_Hlk156559196"/>
      <w:r w:rsidR="00DA4BF8" w:rsidRPr="00AA28D9">
        <w:rPr>
          <w:rStyle w:val="eop"/>
          <w:rFonts w:ascii="Verdana" w:eastAsiaTheme="majorEastAsia" w:hAnsi="Verdana" w:cs="Arial"/>
          <w:sz w:val="20"/>
          <w:szCs w:val="20"/>
        </w:rPr>
        <w:t>As this project will require the conversion of agricultural land to solar production, in turn reducing available forage for this species,</w:t>
      </w:r>
      <w:r w:rsidR="00BB7DDE" w:rsidRPr="00AA28D9">
        <w:rPr>
          <w:rStyle w:val="eop"/>
          <w:rFonts w:ascii="Verdana" w:eastAsiaTheme="majorEastAsia" w:hAnsi="Verdana" w:cs="Arial"/>
          <w:sz w:val="20"/>
          <w:szCs w:val="20"/>
        </w:rPr>
        <w:t xml:space="preserve"> </w:t>
      </w:r>
      <w:r w:rsidR="00DA4BF8" w:rsidRPr="00AA28D9">
        <w:rPr>
          <w:rStyle w:val="eop"/>
          <w:rFonts w:ascii="Verdana" w:eastAsiaTheme="majorEastAsia" w:hAnsi="Verdana" w:cs="Arial"/>
          <w:sz w:val="20"/>
          <w:szCs w:val="20"/>
        </w:rPr>
        <w:t xml:space="preserve">a determination of </w:t>
      </w:r>
      <w:r w:rsidR="00DA4BF8" w:rsidRPr="00AA28D9">
        <w:rPr>
          <w:rStyle w:val="eop"/>
          <w:rFonts w:ascii="Verdana" w:eastAsiaTheme="majorEastAsia" w:hAnsi="Verdana" w:cs="Arial"/>
          <w:b/>
          <w:bCs/>
          <w:sz w:val="20"/>
          <w:szCs w:val="20"/>
        </w:rPr>
        <w:t xml:space="preserve">may affect, not likely </w:t>
      </w:r>
      <w:r w:rsidR="00DA4BF8" w:rsidRPr="00AA28D9">
        <w:rPr>
          <w:rStyle w:val="eop"/>
          <w:rFonts w:ascii="Verdana" w:eastAsiaTheme="majorEastAsia" w:hAnsi="Verdana" w:cs="Arial"/>
          <w:b/>
          <w:bCs/>
          <w:sz w:val="20"/>
          <w:szCs w:val="20"/>
        </w:rPr>
        <w:lastRenderedPageBreak/>
        <w:t>to adversely affect</w:t>
      </w:r>
      <w:r w:rsidR="00DA4BF8" w:rsidRPr="00AA28D9">
        <w:rPr>
          <w:rStyle w:val="eop"/>
          <w:rFonts w:ascii="Verdana" w:eastAsiaTheme="majorEastAsia" w:hAnsi="Verdana" w:cs="Arial"/>
          <w:sz w:val="20"/>
          <w:szCs w:val="20"/>
        </w:rPr>
        <w:t xml:space="preserve"> is most appropriate</w:t>
      </w:r>
      <w:r w:rsidR="00AF4BBD" w:rsidRPr="00AA28D9">
        <w:rPr>
          <w:rStyle w:val="eop"/>
          <w:rFonts w:ascii="Verdana" w:eastAsiaTheme="majorEastAsia" w:hAnsi="Verdana" w:cs="Arial"/>
          <w:sz w:val="20"/>
          <w:szCs w:val="20"/>
        </w:rPr>
        <w:t xml:space="preserve">; however, larger tracts of </w:t>
      </w:r>
      <w:r w:rsidR="00585E8F" w:rsidRPr="00AA28D9">
        <w:rPr>
          <w:rStyle w:val="eop"/>
          <w:rFonts w:ascii="Verdana" w:eastAsiaTheme="majorEastAsia" w:hAnsi="Verdana" w:cs="Arial"/>
          <w:sz w:val="20"/>
          <w:szCs w:val="20"/>
        </w:rPr>
        <w:t>agricultural land</w:t>
      </w:r>
      <w:r w:rsidR="00AF4BBD" w:rsidRPr="00AA28D9">
        <w:rPr>
          <w:rStyle w:val="eop"/>
          <w:rFonts w:ascii="Verdana" w:eastAsiaTheme="majorEastAsia" w:hAnsi="Verdana" w:cs="Arial"/>
          <w:sz w:val="20"/>
          <w:szCs w:val="20"/>
        </w:rPr>
        <w:t xml:space="preserve"> are located south</w:t>
      </w:r>
      <w:r w:rsidR="000326AE" w:rsidRPr="00AA28D9">
        <w:rPr>
          <w:rStyle w:val="eop"/>
          <w:rFonts w:ascii="Verdana" w:eastAsiaTheme="majorEastAsia" w:hAnsi="Verdana" w:cs="Arial"/>
          <w:sz w:val="20"/>
          <w:szCs w:val="20"/>
        </w:rPr>
        <w:t xml:space="preserve"> of and </w:t>
      </w:r>
      <w:r w:rsidR="00AF4BBD" w:rsidRPr="00AA28D9">
        <w:rPr>
          <w:rStyle w:val="eop"/>
          <w:rFonts w:ascii="Verdana" w:eastAsiaTheme="majorEastAsia" w:hAnsi="Verdana" w:cs="Arial"/>
          <w:sz w:val="20"/>
          <w:szCs w:val="20"/>
        </w:rPr>
        <w:t xml:space="preserve">adjacent to the project area, further from the urban center of Indianola, and likely provide </w:t>
      </w:r>
      <w:r w:rsidR="000326AE" w:rsidRPr="00AA28D9">
        <w:rPr>
          <w:rStyle w:val="eop"/>
          <w:rFonts w:ascii="Verdana" w:eastAsiaTheme="majorEastAsia" w:hAnsi="Verdana" w:cs="Arial"/>
          <w:sz w:val="20"/>
          <w:szCs w:val="20"/>
        </w:rPr>
        <w:t xml:space="preserve">equal or </w:t>
      </w:r>
      <w:r w:rsidR="00AF4BBD" w:rsidRPr="00AA28D9">
        <w:rPr>
          <w:rStyle w:val="eop"/>
          <w:rFonts w:ascii="Verdana" w:eastAsiaTheme="majorEastAsia" w:hAnsi="Verdana" w:cs="Arial"/>
          <w:sz w:val="20"/>
          <w:szCs w:val="20"/>
        </w:rPr>
        <w:t>superior forag</w:t>
      </w:r>
      <w:r w:rsidR="000326AE" w:rsidRPr="00AA28D9">
        <w:rPr>
          <w:rStyle w:val="eop"/>
          <w:rFonts w:ascii="Verdana" w:eastAsiaTheme="majorEastAsia" w:hAnsi="Verdana" w:cs="Arial"/>
          <w:sz w:val="20"/>
          <w:szCs w:val="20"/>
        </w:rPr>
        <w:t>ing</w:t>
      </w:r>
      <w:r w:rsidR="00DF7AA8" w:rsidRPr="00AA28D9">
        <w:rPr>
          <w:rStyle w:val="eop"/>
          <w:rFonts w:ascii="Verdana" w:eastAsiaTheme="majorEastAsia" w:hAnsi="Verdana" w:cs="Arial"/>
          <w:sz w:val="20"/>
          <w:szCs w:val="20"/>
        </w:rPr>
        <w:t xml:space="preserve"> space</w:t>
      </w:r>
      <w:r w:rsidR="00AF4BBD" w:rsidRPr="00AA28D9">
        <w:rPr>
          <w:rStyle w:val="eop"/>
          <w:rFonts w:ascii="Verdana" w:eastAsiaTheme="majorEastAsia" w:hAnsi="Verdana" w:cs="Arial"/>
          <w:sz w:val="20"/>
          <w:szCs w:val="20"/>
        </w:rPr>
        <w:t xml:space="preserve"> for this species.</w:t>
      </w:r>
      <w:r w:rsidR="000326AE" w:rsidRPr="00AA28D9">
        <w:rPr>
          <w:rStyle w:val="eop"/>
          <w:rFonts w:ascii="Verdana" w:eastAsiaTheme="majorEastAsia" w:hAnsi="Verdana" w:cs="Arial"/>
          <w:sz w:val="20"/>
          <w:szCs w:val="20"/>
        </w:rPr>
        <w:t xml:space="preserve"> Additionally, the presence of solar panels would not preclude this species from foraging between the arrays.</w:t>
      </w:r>
      <w:bookmarkEnd w:id="200"/>
    </w:p>
    <w:bookmarkEnd w:id="199"/>
    <w:p w14:paraId="76978953" w14:textId="36C43779" w:rsidR="00DA4BF8" w:rsidRPr="00AA28D9" w:rsidRDefault="003A0090" w:rsidP="00DA4BF8">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r w:rsidRPr="00AA28D9">
        <w:rPr>
          <w:rStyle w:val="eop"/>
          <w:rFonts w:ascii="Verdana" w:eastAsiaTheme="majorEastAsia" w:hAnsi="Verdana" w:cs="Arial"/>
          <w:sz w:val="20"/>
          <w:szCs w:val="20"/>
          <w:u w:val="single"/>
        </w:rPr>
        <w:t xml:space="preserve">Short-eared owl </w:t>
      </w:r>
      <w:r w:rsidRPr="00AA28D9">
        <w:rPr>
          <w:rStyle w:val="eop"/>
          <w:rFonts w:ascii="Verdana" w:eastAsiaTheme="majorEastAsia" w:hAnsi="Verdana" w:cs="Arial"/>
          <w:sz w:val="20"/>
          <w:szCs w:val="20"/>
        </w:rPr>
        <w:t xml:space="preserve">- This species generally prefers open grassland and marsh habitats but may also occupy hayfields and pastures. </w:t>
      </w:r>
      <w:r w:rsidR="00DA4BF8" w:rsidRPr="00AA28D9">
        <w:rPr>
          <w:rStyle w:val="eop"/>
          <w:rFonts w:ascii="Verdana" w:eastAsiaTheme="majorEastAsia" w:hAnsi="Verdana" w:cs="Arial"/>
          <w:sz w:val="20"/>
          <w:szCs w:val="20"/>
        </w:rPr>
        <w:t xml:space="preserve">Short-eared owls may also hunt for rodents in agricultural fields. </w:t>
      </w:r>
      <w:r w:rsidR="00DF7AA8" w:rsidRPr="00AA28D9">
        <w:rPr>
          <w:rStyle w:val="eop"/>
          <w:rFonts w:ascii="Verdana" w:eastAsiaTheme="majorEastAsia" w:hAnsi="Verdana" w:cs="Arial"/>
          <w:sz w:val="20"/>
          <w:szCs w:val="20"/>
        </w:rPr>
        <w:t xml:space="preserve">As this project will require the conversion of agricultural land to solar production, in turn reducing available forage for this species, a determination of </w:t>
      </w:r>
      <w:r w:rsidR="00DF7AA8" w:rsidRPr="00AA28D9">
        <w:rPr>
          <w:rStyle w:val="eop"/>
          <w:rFonts w:ascii="Verdana" w:eastAsiaTheme="majorEastAsia" w:hAnsi="Verdana" w:cs="Arial"/>
          <w:b/>
          <w:bCs/>
          <w:sz w:val="20"/>
          <w:szCs w:val="20"/>
        </w:rPr>
        <w:t>may affect, not likely to adversely affect</w:t>
      </w:r>
      <w:r w:rsidR="00DF7AA8" w:rsidRPr="00AA28D9">
        <w:rPr>
          <w:rStyle w:val="eop"/>
          <w:rFonts w:ascii="Verdana" w:eastAsiaTheme="majorEastAsia" w:hAnsi="Verdana" w:cs="Arial"/>
          <w:sz w:val="20"/>
          <w:szCs w:val="20"/>
        </w:rPr>
        <w:t xml:space="preserve"> is most appropriate; however, larger tracts of </w:t>
      </w:r>
      <w:r w:rsidR="00585E8F" w:rsidRPr="00AA28D9">
        <w:rPr>
          <w:rStyle w:val="eop"/>
          <w:rFonts w:ascii="Verdana" w:eastAsiaTheme="majorEastAsia" w:hAnsi="Verdana" w:cs="Arial"/>
          <w:sz w:val="20"/>
          <w:szCs w:val="20"/>
        </w:rPr>
        <w:t>agricultural land</w:t>
      </w:r>
      <w:r w:rsidR="00DF7AA8" w:rsidRPr="00AA28D9">
        <w:rPr>
          <w:rStyle w:val="eop"/>
          <w:rFonts w:ascii="Verdana" w:eastAsiaTheme="majorEastAsia" w:hAnsi="Verdana" w:cs="Arial"/>
          <w:sz w:val="20"/>
          <w:szCs w:val="20"/>
        </w:rPr>
        <w:t xml:space="preserve"> are located south of and adjacent to the project area, further from the urban center of Indianola, and likely provide equal or superior foraging space for this species. Additionally, the presence of solar panels would not preclude this species from foraging between the arrays.</w:t>
      </w:r>
    </w:p>
    <w:p w14:paraId="2E3156F9" w14:textId="43E17C4F" w:rsidR="005C32E5" w:rsidRPr="00AA28D9" w:rsidRDefault="005C32E5" w:rsidP="003B5738">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r w:rsidRPr="00AA28D9">
        <w:rPr>
          <w:rStyle w:val="eop"/>
          <w:rFonts w:ascii="Verdana" w:eastAsiaTheme="majorEastAsia" w:hAnsi="Verdana" w:cs="Arial"/>
          <w:sz w:val="20"/>
          <w:szCs w:val="20"/>
          <w:u w:val="single"/>
        </w:rPr>
        <w:t>Byssus skipper</w:t>
      </w:r>
      <w:r w:rsidRPr="00AA28D9">
        <w:rPr>
          <w:rStyle w:val="eop"/>
          <w:rFonts w:ascii="Verdana" w:eastAsiaTheme="majorEastAsia" w:hAnsi="Verdana" w:cs="Arial"/>
          <w:sz w:val="20"/>
          <w:szCs w:val="20"/>
        </w:rPr>
        <w:t xml:space="preserve"> – </w:t>
      </w:r>
      <w:r w:rsidR="005C77A6" w:rsidRPr="00AA28D9">
        <w:rPr>
          <w:rStyle w:val="eop"/>
          <w:rFonts w:ascii="Verdana" w:eastAsiaTheme="majorEastAsia" w:hAnsi="Verdana" w:cs="Arial"/>
          <w:sz w:val="20"/>
          <w:szCs w:val="20"/>
        </w:rPr>
        <w:t xml:space="preserve">This species is found in tallgrass prairie and marsh habitats. </w:t>
      </w:r>
      <w:r w:rsidR="00585E8F" w:rsidRPr="00AA28D9">
        <w:rPr>
          <w:rStyle w:val="eop"/>
          <w:rFonts w:ascii="Verdana" w:eastAsiaTheme="majorEastAsia" w:hAnsi="Verdana" w:cs="Arial"/>
          <w:sz w:val="20"/>
          <w:szCs w:val="20"/>
        </w:rPr>
        <w:t xml:space="preserve">The project area consists of previously disturbed agricultural cropland, therefore </w:t>
      </w:r>
      <w:r w:rsidR="00585E8F" w:rsidRPr="00AA28D9">
        <w:rPr>
          <w:rStyle w:val="eop"/>
          <w:rFonts w:ascii="Verdana" w:eastAsiaTheme="majorEastAsia" w:hAnsi="Verdana" w:cs="Arial"/>
          <w:b/>
          <w:bCs/>
          <w:sz w:val="20"/>
          <w:szCs w:val="20"/>
        </w:rPr>
        <w:t>no effect</w:t>
      </w:r>
      <w:r w:rsidR="00585E8F" w:rsidRPr="00AA28D9">
        <w:rPr>
          <w:rStyle w:val="eop"/>
          <w:rFonts w:ascii="Verdana" w:eastAsiaTheme="majorEastAsia" w:hAnsi="Verdana" w:cs="Arial"/>
          <w:sz w:val="20"/>
          <w:szCs w:val="20"/>
        </w:rPr>
        <w:t xml:space="preserve"> to this species is anticipated.  </w:t>
      </w:r>
    </w:p>
    <w:p w14:paraId="575D88CC" w14:textId="3500DDA6" w:rsidR="00697C95" w:rsidRPr="004D43AC" w:rsidRDefault="00697C95" w:rsidP="003B5738">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u w:val="single"/>
        </w:rPr>
      </w:pPr>
      <w:r w:rsidRPr="00AA28D9">
        <w:rPr>
          <w:rStyle w:val="eop"/>
          <w:rFonts w:ascii="Verdana" w:eastAsiaTheme="majorEastAsia" w:hAnsi="Verdana" w:cs="Arial"/>
          <w:sz w:val="20"/>
          <w:szCs w:val="20"/>
          <w:u w:val="single"/>
        </w:rPr>
        <w:t>Western Regal Fritillary</w:t>
      </w:r>
      <w:r w:rsidRPr="00AA28D9">
        <w:rPr>
          <w:rStyle w:val="eop"/>
          <w:rFonts w:ascii="Verdana" w:eastAsiaTheme="majorEastAsia" w:hAnsi="Verdana" w:cs="Arial"/>
          <w:sz w:val="20"/>
          <w:szCs w:val="20"/>
        </w:rPr>
        <w:t xml:space="preserve"> – This species is found in native tallgrass prairie ecosystems, which are not present in or near the project area, therefore </w:t>
      </w:r>
      <w:r w:rsidRPr="00AA28D9">
        <w:rPr>
          <w:rStyle w:val="eop"/>
          <w:rFonts w:ascii="Verdana" w:eastAsiaTheme="majorEastAsia" w:hAnsi="Verdana" w:cs="Arial"/>
          <w:b/>
          <w:bCs/>
          <w:sz w:val="20"/>
          <w:szCs w:val="20"/>
        </w:rPr>
        <w:t>no effect</w:t>
      </w:r>
      <w:r w:rsidRPr="00AA28D9">
        <w:rPr>
          <w:rStyle w:val="eop"/>
          <w:rFonts w:ascii="Verdana" w:eastAsiaTheme="majorEastAsia" w:hAnsi="Verdana" w:cs="Arial"/>
          <w:sz w:val="20"/>
          <w:szCs w:val="20"/>
        </w:rPr>
        <w:t xml:space="preserve"> to the species is anticipated.</w:t>
      </w:r>
    </w:p>
    <w:p w14:paraId="3852E12E" w14:textId="20D42B79" w:rsidR="00FE3CFC" w:rsidRPr="00C71E0A" w:rsidRDefault="00FE3CFC" w:rsidP="003B5738">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r w:rsidRPr="00C71E0A">
        <w:rPr>
          <w:rStyle w:val="eop"/>
          <w:rFonts w:ascii="Verdana" w:eastAsiaTheme="majorEastAsia" w:hAnsi="Verdana" w:cs="Arial"/>
          <w:sz w:val="20"/>
          <w:szCs w:val="20"/>
        </w:rPr>
        <w:t xml:space="preserve">Monarch butterfly – There is potential habitat present in the project area for this species.  During construction, habitat would be disrupted temporarily.  After construction and revegetation, pollinator species would be incorporated into the reclamation seed mix, therefore, improving habitat for this species in the long term. The Project </w:t>
      </w:r>
      <w:r w:rsidRPr="00C71E0A">
        <w:rPr>
          <w:rStyle w:val="eop"/>
          <w:rFonts w:ascii="Verdana" w:eastAsiaTheme="majorEastAsia" w:hAnsi="Verdana" w:cs="Arial"/>
          <w:b/>
          <w:bCs/>
          <w:sz w:val="20"/>
          <w:szCs w:val="20"/>
        </w:rPr>
        <w:t>may affect, but is not likely to adversely affect</w:t>
      </w:r>
      <w:r w:rsidRPr="00C71E0A">
        <w:rPr>
          <w:rStyle w:val="eop"/>
          <w:rFonts w:ascii="Verdana" w:eastAsiaTheme="majorEastAsia" w:hAnsi="Verdana" w:cs="Arial"/>
          <w:sz w:val="20"/>
          <w:szCs w:val="20"/>
        </w:rPr>
        <w:t xml:space="preserve"> this species.  </w:t>
      </w:r>
    </w:p>
    <w:p w14:paraId="01D88D0C" w14:textId="014DBF85" w:rsidR="00FE3CFC" w:rsidRPr="004D43AC" w:rsidRDefault="003A0090" w:rsidP="00FE3CFC">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r w:rsidRPr="00AA28D9">
        <w:rPr>
          <w:rStyle w:val="eop"/>
          <w:rFonts w:ascii="Verdana" w:eastAsiaTheme="majorEastAsia" w:hAnsi="Verdana" w:cs="Arial"/>
          <w:sz w:val="20"/>
          <w:szCs w:val="20"/>
          <w:u w:val="single"/>
        </w:rPr>
        <w:t>Eastern prairie fringed orchid</w:t>
      </w:r>
      <w:r w:rsidRPr="00AA28D9">
        <w:rPr>
          <w:rStyle w:val="eop"/>
          <w:rFonts w:ascii="Verdana" w:eastAsiaTheme="majorEastAsia" w:hAnsi="Verdana" w:cs="Arial"/>
          <w:sz w:val="20"/>
          <w:szCs w:val="20"/>
        </w:rPr>
        <w:t xml:space="preserve"> – </w:t>
      </w:r>
      <w:r w:rsidR="000A7B40" w:rsidRPr="00AA28D9">
        <w:rPr>
          <w:rStyle w:val="eop"/>
          <w:rFonts w:ascii="Verdana" w:eastAsiaTheme="majorEastAsia" w:hAnsi="Verdana" w:cs="Arial"/>
          <w:sz w:val="20"/>
          <w:szCs w:val="20"/>
        </w:rPr>
        <w:t>This species is found in tallgrass prairies.</w:t>
      </w:r>
      <w:r w:rsidR="000F1D41" w:rsidRPr="00AA28D9">
        <w:rPr>
          <w:rStyle w:val="eop"/>
          <w:rFonts w:ascii="Verdana" w:eastAsiaTheme="majorEastAsia" w:hAnsi="Verdana" w:cs="Arial"/>
          <w:sz w:val="20"/>
          <w:szCs w:val="20"/>
        </w:rPr>
        <w:t xml:space="preserve"> </w:t>
      </w:r>
      <w:r w:rsidR="00585E8F" w:rsidRPr="00AA28D9">
        <w:rPr>
          <w:rStyle w:val="eop"/>
          <w:rFonts w:ascii="Verdana" w:eastAsiaTheme="majorEastAsia" w:hAnsi="Verdana" w:cs="Arial"/>
          <w:sz w:val="20"/>
          <w:szCs w:val="20"/>
        </w:rPr>
        <w:t xml:space="preserve">The project area consists of previously disturbed agricultural cropland, therefore </w:t>
      </w:r>
      <w:r w:rsidR="00585E8F" w:rsidRPr="00AA28D9">
        <w:rPr>
          <w:rStyle w:val="eop"/>
          <w:rFonts w:ascii="Verdana" w:eastAsiaTheme="majorEastAsia" w:hAnsi="Verdana" w:cs="Arial"/>
          <w:b/>
          <w:bCs/>
          <w:sz w:val="20"/>
          <w:szCs w:val="20"/>
        </w:rPr>
        <w:t>no effect</w:t>
      </w:r>
      <w:r w:rsidR="00585E8F" w:rsidRPr="00AA28D9">
        <w:rPr>
          <w:rStyle w:val="eop"/>
          <w:rFonts w:ascii="Verdana" w:eastAsiaTheme="majorEastAsia" w:hAnsi="Verdana" w:cs="Arial"/>
          <w:sz w:val="20"/>
          <w:szCs w:val="20"/>
        </w:rPr>
        <w:t xml:space="preserve"> to this species is anticipated.  </w:t>
      </w:r>
    </w:p>
    <w:p w14:paraId="05D26180" w14:textId="379FA061" w:rsidR="002F70BD" w:rsidRPr="00AA28D9" w:rsidRDefault="002F70BD" w:rsidP="0094103E">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r w:rsidRPr="00AA28D9">
        <w:rPr>
          <w:rStyle w:val="eop"/>
          <w:rFonts w:ascii="Verdana" w:eastAsiaTheme="majorEastAsia" w:hAnsi="Verdana" w:cs="Arial"/>
          <w:sz w:val="20"/>
          <w:szCs w:val="20"/>
          <w:u w:val="single"/>
        </w:rPr>
        <w:t xml:space="preserve">Mead’s milkweed </w:t>
      </w:r>
      <w:r w:rsidRPr="00AA28D9">
        <w:rPr>
          <w:rStyle w:val="eop"/>
          <w:rFonts w:ascii="Verdana" w:eastAsiaTheme="majorEastAsia" w:hAnsi="Verdana" w:cs="Arial"/>
          <w:sz w:val="20"/>
          <w:szCs w:val="20"/>
        </w:rPr>
        <w:t xml:space="preserve">– This species is found in </w:t>
      </w:r>
      <w:r w:rsidR="009D2FAC" w:rsidRPr="00AA28D9">
        <w:rPr>
          <w:rStyle w:val="eop"/>
          <w:rFonts w:ascii="Verdana" w:eastAsiaTheme="majorEastAsia" w:hAnsi="Verdana" w:cs="Arial"/>
          <w:sz w:val="20"/>
          <w:szCs w:val="20"/>
        </w:rPr>
        <w:t>tallgrass</w:t>
      </w:r>
      <w:r w:rsidRPr="00AA28D9">
        <w:rPr>
          <w:rStyle w:val="eop"/>
          <w:rFonts w:ascii="Verdana" w:eastAsiaTheme="majorEastAsia" w:hAnsi="Verdana" w:cs="Arial"/>
          <w:sz w:val="20"/>
          <w:szCs w:val="20"/>
        </w:rPr>
        <w:t xml:space="preserve"> prairies.</w:t>
      </w:r>
      <w:r w:rsidR="000F1D41" w:rsidRPr="00AA28D9">
        <w:rPr>
          <w:rStyle w:val="eop"/>
          <w:rFonts w:ascii="Verdana" w:eastAsiaTheme="majorEastAsia" w:hAnsi="Verdana" w:cs="Arial"/>
          <w:sz w:val="20"/>
          <w:szCs w:val="20"/>
        </w:rPr>
        <w:t xml:space="preserve"> </w:t>
      </w:r>
      <w:r w:rsidRPr="00AA28D9">
        <w:rPr>
          <w:rStyle w:val="eop"/>
          <w:rFonts w:ascii="Verdana" w:eastAsiaTheme="majorEastAsia" w:hAnsi="Verdana" w:cs="Arial"/>
          <w:sz w:val="20"/>
          <w:szCs w:val="20"/>
        </w:rPr>
        <w:t xml:space="preserve">The project area consists of </w:t>
      </w:r>
      <w:bookmarkStart w:id="201" w:name="_Hlk157069102"/>
      <w:r w:rsidRPr="00AA28D9">
        <w:rPr>
          <w:rStyle w:val="eop"/>
          <w:rFonts w:ascii="Verdana" w:eastAsiaTheme="majorEastAsia" w:hAnsi="Verdana" w:cs="Arial"/>
          <w:sz w:val="20"/>
          <w:szCs w:val="20"/>
        </w:rPr>
        <w:t xml:space="preserve">previously disturbed agricultural </w:t>
      </w:r>
      <w:r w:rsidR="009D2FAC" w:rsidRPr="00AA28D9">
        <w:rPr>
          <w:rStyle w:val="eop"/>
          <w:rFonts w:ascii="Verdana" w:eastAsiaTheme="majorEastAsia" w:hAnsi="Verdana" w:cs="Arial"/>
          <w:sz w:val="20"/>
          <w:szCs w:val="20"/>
        </w:rPr>
        <w:t>crop</w:t>
      </w:r>
      <w:r w:rsidRPr="00AA28D9">
        <w:rPr>
          <w:rStyle w:val="eop"/>
          <w:rFonts w:ascii="Verdana" w:eastAsiaTheme="majorEastAsia" w:hAnsi="Verdana" w:cs="Arial"/>
          <w:sz w:val="20"/>
          <w:szCs w:val="20"/>
        </w:rPr>
        <w:t>land</w:t>
      </w:r>
      <w:bookmarkEnd w:id="201"/>
      <w:r w:rsidRPr="00AA28D9">
        <w:rPr>
          <w:rStyle w:val="eop"/>
          <w:rFonts w:ascii="Verdana" w:eastAsiaTheme="majorEastAsia" w:hAnsi="Verdana" w:cs="Arial"/>
          <w:sz w:val="20"/>
          <w:szCs w:val="20"/>
        </w:rPr>
        <w:t xml:space="preserve">, therefore </w:t>
      </w:r>
      <w:r w:rsidRPr="00AA28D9">
        <w:rPr>
          <w:rStyle w:val="eop"/>
          <w:rFonts w:ascii="Verdana" w:eastAsiaTheme="majorEastAsia" w:hAnsi="Verdana" w:cs="Arial"/>
          <w:b/>
          <w:bCs/>
          <w:sz w:val="20"/>
          <w:szCs w:val="20"/>
        </w:rPr>
        <w:t>no effect</w:t>
      </w:r>
      <w:r w:rsidRPr="00AA28D9">
        <w:rPr>
          <w:rStyle w:val="eop"/>
          <w:rFonts w:ascii="Verdana" w:eastAsiaTheme="majorEastAsia" w:hAnsi="Verdana" w:cs="Arial"/>
          <w:sz w:val="20"/>
          <w:szCs w:val="20"/>
        </w:rPr>
        <w:t xml:space="preserve"> to this species is anticipated.</w:t>
      </w:r>
      <w:r w:rsidR="000F1D41" w:rsidRPr="00AA28D9">
        <w:rPr>
          <w:rStyle w:val="eop"/>
          <w:rFonts w:ascii="Verdana" w:eastAsiaTheme="majorEastAsia" w:hAnsi="Verdana" w:cs="Arial"/>
          <w:sz w:val="20"/>
          <w:szCs w:val="20"/>
        </w:rPr>
        <w:t xml:space="preserve"> </w:t>
      </w:r>
      <w:r w:rsidRPr="00AA28D9">
        <w:rPr>
          <w:rStyle w:val="eop"/>
          <w:rFonts w:ascii="Verdana" w:eastAsiaTheme="majorEastAsia" w:hAnsi="Verdana" w:cs="Arial"/>
          <w:sz w:val="20"/>
          <w:szCs w:val="20"/>
        </w:rPr>
        <w:t xml:space="preserve"> </w:t>
      </w:r>
    </w:p>
    <w:p w14:paraId="7C8B870B" w14:textId="7C4460E4" w:rsidR="002F70BD" w:rsidRPr="00AA28D9" w:rsidRDefault="009D2FAC" w:rsidP="0094103E">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r w:rsidRPr="00AA28D9">
        <w:rPr>
          <w:rStyle w:val="eop"/>
          <w:rFonts w:ascii="Verdana" w:eastAsiaTheme="majorEastAsia" w:hAnsi="Verdana" w:cs="Arial"/>
          <w:sz w:val="20"/>
          <w:szCs w:val="20"/>
          <w:u w:val="single"/>
        </w:rPr>
        <w:t>Prairie bush clover</w:t>
      </w:r>
      <w:r w:rsidRPr="00AA28D9">
        <w:rPr>
          <w:rStyle w:val="eop"/>
          <w:rFonts w:ascii="Verdana" w:eastAsiaTheme="majorEastAsia" w:hAnsi="Verdana" w:cs="Arial"/>
          <w:sz w:val="20"/>
          <w:szCs w:val="20"/>
        </w:rPr>
        <w:t xml:space="preserve"> – This species </w:t>
      </w:r>
      <w:r w:rsidR="009455E4" w:rsidRPr="00AA28D9">
        <w:rPr>
          <w:rStyle w:val="eop"/>
          <w:rFonts w:ascii="Verdana" w:eastAsiaTheme="majorEastAsia" w:hAnsi="Verdana" w:cs="Arial"/>
          <w:sz w:val="20"/>
          <w:szCs w:val="20"/>
        </w:rPr>
        <w:t>may be found in a variety of habitats including disturbed and undisturbed prairies of the upper-Midwest, including areas that have been previously mowed, burned, cultivated, or grazed, in addition to undisturbed remnant prairie sites.</w:t>
      </w:r>
      <w:r w:rsidRPr="00AA28D9">
        <w:rPr>
          <w:rStyle w:val="eop"/>
          <w:rFonts w:ascii="Verdana" w:eastAsiaTheme="majorEastAsia" w:hAnsi="Verdana" w:cs="Arial"/>
          <w:sz w:val="20"/>
          <w:szCs w:val="20"/>
        </w:rPr>
        <w:t xml:space="preserve"> The project area consists of previously disturbed agricultural cropland, therefore </w:t>
      </w:r>
      <w:r w:rsidRPr="00AA28D9">
        <w:rPr>
          <w:rStyle w:val="eop"/>
          <w:rFonts w:ascii="Verdana" w:eastAsiaTheme="majorEastAsia" w:hAnsi="Verdana" w:cs="Arial"/>
          <w:b/>
          <w:bCs/>
          <w:sz w:val="20"/>
          <w:szCs w:val="20"/>
        </w:rPr>
        <w:t>no effect</w:t>
      </w:r>
      <w:r w:rsidRPr="00AA28D9">
        <w:rPr>
          <w:rStyle w:val="eop"/>
          <w:rFonts w:ascii="Verdana" w:eastAsiaTheme="majorEastAsia" w:hAnsi="Verdana" w:cs="Arial"/>
          <w:sz w:val="20"/>
          <w:szCs w:val="20"/>
        </w:rPr>
        <w:t xml:space="preserve"> to this species is anticipated.</w:t>
      </w:r>
      <w:r w:rsidR="000F1D41" w:rsidRPr="00AA28D9">
        <w:rPr>
          <w:rStyle w:val="eop"/>
          <w:rFonts w:ascii="Verdana" w:eastAsiaTheme="majorEastAsia" w:hAnsi="Verdana" w:cs="Arial"/>
          <w:sz w:val="20"/>
          <w:szCs w:val="20"/>
        </w:rPr>
        <w:t xml:space="preserve"> </w:t>
      </w:r>
      <w:r w:rsidRPr="00AA28D9">
        <w:rPr>
          <w:rStyle w:val="eop"/>
          <w:rFonts w:ascii="Verdana" w:eastAsiaTheme="majorEastAsia" w:hAnsi="Verdana" w:cs="Arial"/>
          <w:sz w:val="20"/>
          <w:szCs w:val="20"/>
        </w:rPr>
        <w:t xml:space="preserve"> </w:t>
      </w:r>
    </w:p>
    <w:p w14:paraId="46CEF860" w14:textId="7F50BBC6" w:rsidR="005C32E5" w:rsidRPr="00AA28D9" w:rsidRDefault="005C32E5" w:rsidP="0094103E">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r w:rsidRPr="00AA28D9">
        <w:rPr>
          <w:rStyle w:val="eop"/>
          <w:rFonts w:ascii="Verdana" w:eastAsiaTheme="majorEastAsia" w:hAnsi="Verdana" w:cs="Arial"/>
          <w:sz w:val="20"/>
          <w:szCs w:val="20"/>
          <w:u w:val="single"/>
        </w:rPr>
        <w:t>Slender ladies’</w:t>
      </w:r>
      <w:r w:rsidR="00C7715A" w:rsidRPr="00AA28D9">
        <w:rPr>
          <w:rStyle w:val="eop"/>
          <w:rFonts w:ascii="Verdana" w:eastAsiaTheme="majorEastAsia" w:hAnsi="Verdana" w:cs="Arial"/>
          <w:sz w:val="20"/>
          <w:szCs w:val="20"/>
          <w:u w:val="single"/>
        </w:rPr>
        <w:t>-</w:t>
      </w:r>
      <w:r w:rsidRPr="00AA28D9">
        <w:rPr>
          <w:rStyle w:val="eop"/>
          <w:rFonts w:ascii="Verdana" w:eastAsiaTheme="majorEastAsia" w:hAnsi="Verdana" w:cs="Arial"/>
          <w:sz w:val="20"/>
          <w:szCs w:val="20"/>
          <w:u w:val="single"/>
        </w:rPr>
        <w:t xml:space="preserve">tresses </w:t>
      </w:r>
      <w:r w:rsidRPr="00AA28D9">
        <w:rPr>
          <w:rStyle w:val="eop"/>
          <w:rFonts w:ascii="Verdana" w:eastAsiaTheme="majorEastAsia" w:hAnsi="Verdana" w:cs="Arial"/>
          <w:sz w:val="20"/>
          <w:szCs w:val="20"/>
        </w:rPr>
        <w:t xml:space="preserve">– This species can be found in disturbed or undisturbed forests, meadows, or prairies. </w:t>
      </w:r>
      <w:r w:rsidR="00913527" w:rsidRPr="00AA28D9">
        <w:rPr>
          <w:rStyle w:val="eop"/>
          <w:rFonts w:ascii="Verdana" w:eastAsiaTheme="majorEastAsia" w:hAnsi="Verdana" w:cs="Arial"/>
          <w:sz w:val="20"/>
          <w:szCs w:val="20"/>
        </w:rPr>
        <w:t xml:space="preserve">Potential habitat exists along the adjacent roadways along the western and southern boundaries of the </w:t>
      </w:r>
      <w:r w:rsidR="00146529" w:rsidRPr="00AA28D9">
        <w:rPr>
          <w:rStyle w:val="eop"/>
          <w:rFonts w:ascii="Verdana" w:eastAsiaTheme="majorEastAsia" w:hAnsi="Verdana" w:cs="Arial"/>
          <w:sz w:val="20"/>
          <w:szCs w:val="20"/>
        </w:rPr>
        <w:t>project area</w:t>
      </w:r>
      <w:r w:rsidR="00913527" w:rsidRPr="00AA28D9">
        <w:rPr>
          <w:rStyle w:val="eop"/>
          <w:rFonts w:ascii="Verdana" w:eastAsiaTheme="majorEastAsia" w:hAnsi="Verdana" w:cs="Arial"/>
          <w:sz w:val="20"/>
          <w:szCs w:val="20"/>
        </w:rPr>
        <w:t xml:space="preserve"> as well as the grassed area surrounding the water treatment facility</w:t>
      </w:r>
      <w:r w:rsidR="007100B9" w:rsidRPr="00AA28D9">
        <w:rPr>
          <w:rStyle w:val="eop"/>
          <w:rFonts w:ascii="Verdana" w:eastAsiaTheme="majorEastAsia" w:hAnsi="Verdana" w:cs="Arial"/>
          <w:sz w:val="20"/>
          <w:szCs w:val="20"/>
        </w:rPr>
        <w:t xml:space="preserve"> and may be indirectly impacted by project </w:t>
      </w:r>
      <w:r w:rsidR="007100B9" w:rsidRPr="00AA28D9">
        <w:rPr>
          <w:rStyle w:val="eop"/>
          <w:rFonts w:ascii="Verdana" w:eastAsiaTheme="majorEastAsia" w:hAnsi="Verdana" w:cs="Arial"/>
          <w:sz w:val="20"/>
          <w:szCs w:val="20"/>
        </w:rPr>
        <w:lastRenderedPageBreak/>
        <w:t>activities</w:t>
      </w:r>
      <w:r w:rsidR="00913527" w:rsidRPr="00AA28D9">
        <w:rPr>
          <w:rStyle w:val="eop"/>
          <w:rFonts w:ascii="Verdana" w:eastAsiaTheme="majorEastAsia" w:hAnsi="Verdana" w:cs="Arial"/>
          <w:sz w:val="20"/>
          <w:szCs w:val="20"/>
        </w:rPr>
        <w:t xml:space="preserve">. Therefore, a determination of </w:t>
      </w:r>
      <w:r w:rsidR="00913527" w:rsidRPr="00AA28D9">
        <w:rPr>
          <w:rStyle w:val="eop"/>
          <w:rFonts w:ascii="Verdana" w:eastAsiaTheme="majorEastAsia" w:hAnsi="Verdana" w:cs="Arial"/>
          <w:b/>
          <w:bCs/>
          <w:sz w:val="20"/>
          <w:szCs w:val="20"/>
        </w:rPr>
        <w:t>may affect, not likely to adversely affect</w:t>
      </w:r>
      <w:r w:rsidR="00913527" w:rsidRPr="00AA28D9">
        <w:rPr>
          <w:rStyle w:val="eop"/>
          <w:rFonts w:ascii="Verdana" w:eastAsiaTheme="majorEastAsia" w:hAnsi="Verdana" w:cs="Arial"/>
          <w:sz w:val="20"/>
          <w:szCs w:val="20"/>
        </w:rPr>
        <w:t xml:space="preserve"> is appropriate. </w:t>
      </w:r>
    </w:p>
    <w:p w14:paraId="21CAA1FB" w14:textId="21546255" w:rsidR="005C32E5" w:rsidRPr="00AA28D9" w:rsidRDefault="005C32E5" w:rsidP="0094103E">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r w:rsidRPr="00AA28D9">
        <w:rPr>
          <w:rStyle w:val="eop"/>
          <w:rFonts w:ascii="Verdana" w:eastAsiaTheme="majorEastAsia" w:hAnsi="Verdana" w:cs="Arial"/>
          <w:sz w:val="20"/>
          <w:szCs w:val="20"/>
          <w:u w:val="single"/>
        </w:rPr>
        <w:t>Slim-lea</w:t>
      </w:r>
      <w:r w:rsidR="00913527" w:rsidRPr="00AA28D9">
        <w:rPr>
          <w:rStyle w:val="eop"/>
          <w:rFonts w:ascii="Verdana" w:eastAsiaTheme="majorEastAsia" w:hAnsi="Verdana" w:cs="Arial"/>
          <w:sz w:val="20"/>
          <w:szCs w:val="20"/>
          <w:u w:val="single"/>
        </w:rPr>
        <w:t>ved</w:t>
      </w:r>
      <w:r w:rsidRPr="00AA28D9">
        <w:rPr>
          <w:rStyle w:val="eop"/>
          <w:rFonts w:ascii="Verdana" w:eastAsiaTheme="majorEastAsia" w:hAnsi="Verdana" w:cs="Arial"/>
          <w:sz w:val="20"/>
          <w:szCs w:val="20"/>
          <w:u w:val="single"/>
        </w:rPr>
        <w:t xml:space="preserve"> panic grass</w:t>
      </w:r>
      <w:r w:rsidRPr="00AA28D9">
        <w:rPr>
          <w:rStyle w:val="eop"/>
          <w:rFonts w:ascii="Verdana" w:eastAsiaTheme="majorEastAsia" w:hAnsi="Verdana" w:cs="Arial"/>
          <w:sz w:val="20"/>
          <w:szCs w:val="20"/>
        </w:rPr>
        <w:t xml:space="preserve"> – </w:t>
      </w:r>
      <w:r w:rsidR="00D6679C" w:rsidRPr="00AA28D9">
        <w:rPr>
          <w:rStyle w:val="eop"/>
          <w:rFonts w:ascii="Verdana" w:eastAsiaTheme="majorEastAsia" w:hAnsi="Verdana" w:cs="Arial"/>
          <w:sz w:val="20"/>
          <w:szCs w:val="20"/>
        </w:rPr>
        <w:t>T</w:t>
      </w:r>
      <w:r w:rsidRPr="00AA28D9">
        <w:rPr>
          <w:rStyle w:val="eop"/>
          <w:rFonts w:ascii="Verdana" w:eastAsiaTheme="majorEastAsia" w:hAnsi="Verdana" w:cs="Arial"/>
          <w:sz w:val="20"/>
          <w:szCs w:val="20"/>
        </w:rPr>
        <w:t xml:space="preserve">his </w:t>
      </w:r>
      <w:bookmarkStart w:id="202" w:name="_Hlk157004148"/>
      <w:r w:rsidR="00D83D4E" w:rsidRPr="00AA28D9">
        <w:rPr>
          <w:rStyle w:val="eop"/>
          <w:rFonts w:ascii="Verdana" w:eastAsiaTheme="majorEastAsia" w:hAnsi="Verdana" w:cs="Arial"/>
          <w:sz w:val="20"/>
          <w:szCs w:val="20"/>
        </w:rPr>
        <w:t xml:space="preserve">perennial grass occurs in </w:t>
      </w:r>
      <w:r w:rsidR="00913527" w:rsidRPr="00AA28D9">
        <w:rPr>
          <w:rStyle w:val="eop"/>
          <w:rFonts w:ascii="Verdana" w:eastAsiaTheme="majorEastAsia" w:hAnsi="Verdana" w:cs="Arial"/>
          <w:sz w:val="20"/>
          <w:szCs w:val="20"/>
        </w:rPr>
        <w:t>dry meadows or prairies and open woodlands</w:t>
      </w:r>
      <w:r w:rsidR="00D83D4E" w:rsidRPr="00AA28D9">
        <w:rPr>
          <w:rStyle w:val="eop"/>
          <w:rFonts w:ascii="Verdana" w:eastAsiaTheme="majorEastAsia" w:hAnsi="Verdana" w:cs="Arial"/>
          <w:sz w:val="20"/>
          <w:szCs w:val="20"/>
        </w:rPr>
        <w:t xml:space="preserve">. </w:t>
      </w:r>
      <w:r w:rsidR="00146529" w:rsidRPr="00AA28D9">
        <w:rPr>
          <w:rStyle w:val="eop"/>
          <w:rFonts w:ascii="Verdana" w:eastAsiaTheme="majorEastAsia" w:hAnsi="Verdana" w:cs="Arial"/>
          <w:sz w:val="20"/>
          <w:szCs w:val="20"/>
        </w:rPr>
        <w:t>The</w:t>
      </w:r>
      <w:r w:rsidR="00913527" w:rsidRPr="00AA28D9">
        <w:rPr>
          <w:rStyle w:val="eop"/>
          <w:rFonts w:ascii="Verdana" w:eastAsiaTheme="majorEastAsia" w:hAnsi="Verdana" w:cs="Arial"/>
          <w:sz w:val="20"/>
          <w:szCs w:val="20"/>
        </w:rPr>
        <w:t xml:space="preserve"> </w:t>
      </w:r>
      <w:r w:rsidR="007100B9" w:rsidRPr="00AA28D9">
        <w:rPr>
          <w:rStyle w:val="eop"/>
          <w:rFonts w:ascii="Verdana" w:eastAsiaTheme="majorEastAsia" w:hAnsi="Verdana" w:cs="Arial"/>
          <w:sz w:val="20"/>
          <w:szCs w:val="20"/>
        </w:rPr>
        <w:t>forested acres</w:t>
      </w:r>
      <w:r w:rsidR="00913527" w:rsidRPr="00AA28D9">
        <w:rPr>
          <w:rStyle w:val="eop"/>
          <w:rFonts w:ascii="Verdana" w:eastAsiaTheme="majorEastAsia" w:hAnsi="Verdana" w:cs="Arial"/>
          <w:sz w:val="20"/>
          <w:szCs w:val="20"/>
        </w:rPr>
        <w:t xml:space="preserve"> on the east boundary of the </w:t>
      </w:r>
      <w:r w:rsidR="00146529" w:rsidRPr="00AA28D9">
        <w:rPr>
          <w:rStyle w:val="eop"/>
          <w:rFonts w:ascii="Verdana" w:eastAsiaTheme="majorEastAsia" w:hAnsi="Verdana" w:cs="Arial"/>
          <w:sz w:val="20"/>
          <w:szCs w:val="20"/>
        </w:rPr>
        <w:t>project area</w:t>
      </w:r>
      <w:r w:rsidR="00913527" w:rsidRPr="00AA28D9">
        <w:rPr>
          <w:rStyle w:val="eop"/>
          <w:rFonts w:ascii="Verdana" w:eastAsiaTheme="majorEastAsia" w:hAnsi="Verdana" w:cs="Arial"/>
          <w:sz w:val="20"/>
          <w:szCs w:val="20"/>
        </w:rPr>
        <w:t xml:space="preserve"> </w:t>
      </w:r>
      <w:r w:rsidR="007100B9" w:rsidRPr="00AA28D9">
        <w:rPr>
          <w:rStyle w:val="eop"/>
          <w:rFonts w:ascii="Verdana" w:eastAsiaTheme="majorEastAsia" w:hAnsi="Verdana" w:cs="Arial"/>
          <w:sz w:val="20"/>
          <w:szCs w:val="20"/>
        </w:rPr>
        <w:t>include</w:t>
      </w:r>
      <w:r w:rsidR="00913527" w:rsidRPr="00AA28D9">
        <w:rPr>
          <w:rStyle w:val="eop"/>
          <w:rFonts w:ascii="Verdana" w:eastAsiaTheme="majorEastAsia" w:hAnsi="Verdana" w:cs="Arial"/>
          <w:sz w:val="20"/>
          <w:szCs w:val="20"/>
        </w:rPr>
        <w:t xml:space="preserve"> small</w:t>
      </w:r>
      <w:r w:rsidR="007100B9" w:rsidRPr="00AA28D9">
        <w:rPr>
          <w:rStyle w:val="eop"/>
          <w:rFonts w:ascii="Verdana" w:eastAsiaTheme="majorEastAsia" w:hAnsi="Verdana" w:cs="Arial"/>
          <w:sz w:val="20"/>
          <w:szCs w:val="20"/>
        </w:rPr>
        <w:t xml:space="preserve"> openings</w:t>
      </w:r>
      <w:r w:rsidR="00913527" w:rsidRPr="00AA28D9">
        <w:rPr>
          <w:rStyle w:val="eop"/>
          <w:rFonts w:ascii="Verdana" w:eastAsiaTheme="majorEastAsia" w:hAnsi="Verdana" w:cs="Arial"/>
          <w:sz w:val="20"/>
          <w:szCs w:val="20"/>
        </w:rPr>
        <w:t xml:space="preserve"> where this species may establish</w:t>
      </w:r>
      <w:r w:rsidR="007100B9" w:rsidRPr="00AA28D9">
        <w:rPr>
          <w:rStyle w:val="eop"/>
          <w:rFonts w:ascii="Verdana" w:eastAsiaTheme="majorEastAsia" w:hAnsi="Verdana" w:cs="Arial"/>
          <w:sz w:val="20"/>
          <w:szCs w:val="20"/>
        </w:rPr>
        <w:t>. Potentially suitable habitat may be directly affected by the removal of trees along the northeastern project boundary, but the area affected will be less than five acres.</w:t>
      </w:r>
      <w:r w:rsidR="00D83D4E" w:rsidRPr="00AA28D9">
        <w:rPr>
          <w:rStyle w:val="eop"/>
          <w:rFonts w:ascii="Verdana" w:eastAsiaTheme="majorEastAsia" w:hAnsi="Verdana" w:cs="Arial"/>
          <w:sz w:val="20"/>
          <w:szCs w:val="20"/>
        </w:rPr>
        <w:t xml:space="preserve"> </w:t>
      </w:r>
      <w:r w:rsidR="007100B9" w:rsidRPr="00AA28D9">
        <w:rPr>
          <w:rStyle w:val="eop"/>
          <w:rFonts w:ascii="Verdana" w:eastAsiaTheme="majorEastAsia" w:hAnsi="Verdana" w:cs="Arial"/>
          <w:sz w:val="20"/>
          <w:szCs w:val="20"/>
        </w:rPr>
        <w:t>Therefore,</w:t>
      </w:r>
      <w:r w:rsidR="00D83D4E" w:rsidRPr="00AA28D9">
        <w:rPr>
          <w:rStyle w:val="eop"/>
          <w:rFonts w:ascii="Verdana" w:eastAsiaTheme="majorEastAsia" w:hAnsi="Verdana" w:cs="Arial"/>
          <w:sz w:val="20"/>
          <w:szCs w:val="20"/>
        </w:rPr>
        <w:t xml:space="preserve"> </w:t>
      </w:r>
      <w:r w:rsidR="00913527" w:rsidRPr="00AA28D9">
        <w:rPr>
          <w:rStyle w:val="eop"/>
          <w:rFonts w:ascii="Verdana" w:eastAsiaTheme="majorEastAsia" w:hAnsi="Verdana" w:cs="Arial"/>
          <w:sz w:val="20"/>
          <w:szCs w:val="20"/>
        </w:rPr>
        <w:t xml:space="preserve">a determination of </w:t>
      </w:r>
      <w:r w:rsidR="00913527" w:rsidRPr="00AA28D9">
        <w:rPr>
          <w:rStyle w:val="eop"/>
          <w:rFonts w:ascii="Verdana" w:eastAsiaTheme="majorEastAsia" w:hAnsi="Verdana" w:cs="Arial"/>
          <w:b/>
          <w:bCs/>
          <w:sz w:val="20"/>
          <w:szCs w:val="20"/>
        </w:rPr>
        <w:t xml:space="preserve">may affect, not likely to adversely affect </w:t>
      </w:r>
      <w:r w:rsidR="00913527" w:rsidRPr="00AA28D9">
        <w:rPr>
          <w:rStyle w:val="eop"/>
          <w:rFonts w:ascii="Verdana" w:eastAsiaTheme="majorEastAsia" w:hAnsi="Verdana" w:cs="Arial"/>
          <w:sz w:val="20"/>
          <w:szCs w:val="20"/>
        </w:rPr>
        <w:t>is appropriate</w:t>
      </w:r>
      <w:bookmarkEnd w:id="202"/>
      <w:r w:rsidR="00913527" w:rsidRPr="00AA28D9">
        <w:rPr>
          <w:rStyle w:val="eop"/>
          <w:rFonts w:ascii="Verdana" w:eastAsiaTheme="majorEastAsia" w:hAnsi="Verdana" w:cs="Arial"/>
          <w:sz w:val="20"/>
          <w:szCs w:val="20"/>
        </w:rPr>
        <w:t xml:space="preserve">. </w:t>
      </w:r>
    </w:p>
    <w:p w14:paraId="043F9B8D" w14:textId="349AED0E" w:rsidR="00067F2A" w:rsidRPr="00AA28D9" w:rsidRDefault="00D83D4E" w:rsidP="0094103E">
      <w:pPr>
        <w:pStyle w:val="paragraph0"/>
        <w:numPr>
          <w:ilvl w:val="0"/>
          <w:numId w:val="31"/>
        </w:numPr>
        <w:spacing w:before="0" w:beforeAutospacing="0" w:after="120" w:afterAutospacing="0" w:line="288" w:lineRule="auto"/>
        <w:jc w:val="both"/>
        <w:textAlignment w:val="baseline"/>
        <w:rPr>
          <w:rStyle w:val="eop"/>
          <w:rFonts w:ascii="Verdana" w:eastAsiaTheme="majorEastAsia" w:hAnsi="Verdana" w:cs="Arial"/>
          <w:sz w:val="20"/>
          <w:szCs w:val="20"/>
        </w:rPr>
      </w:pPr>
      <w:r w:rsidRPr="00AA28D9">
        <w:rPr>
          <w:rStyle w:val="eop"/>
          <w:rFonts w:ascii="Verdana" w:eastAsiaTheme="majorEastAsia" w:hAnsi="Verdana" w:cs="Arial"/>
          <w:sz w:val="20"/>
          <w:szCs w:val="20"/>
          <w:u w:val="single"/>
        </w:rPr>
        <w:t>Ground pine</w:t>
      </w:r>
      <w:r w:rsidRPr="00AA28D9">
        <w:rPr>
          <w:rStyle w:val="eop"/>
          <w:rFonts w:ascii="Verdana" w:eastAsiaTheme="majorEastAsia" w:hAnsi="Verdana" w:cs="Arial"/>
          <w:sz w:val="20"/>
          <w:szCs w:val="20"/>
        </w:rPr>
        <w:t xml:space="preserve"> – </w:t>
      </w:r>
      <w:r w:rsidR="00D6679C" w:rsidRPr="00AA28D9">
        <w:rPr>
          <w:rStyle w:val="eop"/>
          <w:rFonts w:ascii="Verdana" w:eastAsiaTheme="majorEastAsia" w:hAnsi="Verdana" w:cs="Arial"/>
          <w:sz w:val="20"/>
          <w:szCs w:val="20"/>
        </w:rPr>
        <w:t xml:space="preserve">This </w:t>
      </w:r>
      <w:bookmarkStart w:id="203" w:name="_Hlk157004126"/>
      <w:r w:rsidR="00D6679C" w:rsidRPr="00AA28D9">
        <w:rPr>
          <w:rStyle w:val="eop"/>
          <w:rFonts w:ascii="Verdana" w:eastAsiaTheme="majorEastAsia" w:hAnsi="Verdana" w:cs="Arial"/>
          <w:sz w:val="20"/>
          <w:szCs w:val="20"/>
        </w:rPr>
        <w:t xml:space="preserve">species is found </w:t>
      </w:r>
      <w:r w:rsidR="00913527" w:rsidRPr="00AA28D9">
        <w:rPr>
          <w:rStyle w:val="eop"/>
          <w:rFonts w:ascii="Verdana" w:eastAsiaTheme="majorEastAsia" w:hAnsi="Verdana" w:cs="Arial"/>
          <w:sz w:val="20"/>
          <w:szCs w:val="20"/>
        </w:rPr>
        <w:t>along moist, shaded woodlands and roadsides.</w:t>
      </w:r>
      <w:r w:rsidR="00D6679C" w:rsidRPr="00AA28D9">
        <w:rPr>
          <w:rStyle w:val="eop"/>
          <w:rFonts w:ascii="Verdana" w:eastAsiaTheme="majorEastAsia" w:hAnsi="Verdana" w:cs="Arial"/>
          <w:sz w:val="20"/>
          <w:szCs w:val="20"/>
        </w:rPr>
        <w:t xml:space="preserve"> </w:t>
      </w:r>
      <w:r w:rsidR="00913527" w:rsidRPr="00AA28D9">
        <w:rPr>
          <w:rStyle w:val="eop"/>
          <w:rFonts w:ascii="Verdana" w:eastAsiaTheme="majorEastAsia" w:hAnsi="Verdana" w:cs="Arial"/>
          <w:sz w:val="20"/>
          <w:szCs w:val="20"/>
        </w:rPr>
        <w:t xml:space="preserve">The </w:t>
      </w:r>
      <w:r w:rsidR="007100B9" w:rsidRPr="00AA28D9">
        <w:rPr>
          <w:rStyle w:val="eop"/>
          <w:rFonts w:ascii="Verdana" w:eastAsiaTheme="majorEastAsia" w:hAnsi="Verdana" w:cs="Arial"/>
          <w:sz w:val="20"/>
          <w:szCs w:val="20"/>
        </w:rPr>
        <w:t>forested acres</w:t>
      </w:r>
      <w:r w:rsidR="00913527" w:rsidRPr="00AA28D9">
        <w:rPr>
          <w:rStyle w:val="eop"/>
          <w:rFonts w:ascii="Verdana" w:eastAsiaTheme="majorEastAsia" w:hAnsi="Verdana" w:cs="Arial"/>
          <w:sz w:val="20"/>
          <w:szCs w:val="20"/>
        </w:rPr>
        <w:t xml:space="preserve"> </w:t>
      </w:r>
      <w:r w:rsidR="00146529" w:rsidRPr="00AA28D9">
        <w:rPr>
          <w:rStyle w:val="eop"/>
          <w:rFonts w:ascii="Verdana" w:eastAsiaTheme="majorEastAsia" w:hAnsi="Verdana" w:cs="Arial"/>
          <w:sz w:val="20"/>
          <w:szCs w:val="20"/>
        </w:rPr>
        <w:t>to the east and</w:t>
      </w:r>
      <w:r w:rsidR="00913527" w:rsidRPr="00AA28D9">
        <w:rPr>
          <w:rStyle w:val="eop"/>
          <w:rFonts w:ascii="Verdana" w:eastAsiaTheme="majorEastAsia" w:hAnsi="Verdana" w:cs="Arial"/>
          <w:sz w:val="20"/>
          <w:szCs w:val="20"/>
        </w:rPr>
        <w:t xml:space="preserve"> roadsides </w:t>
      </w:r>
      <w:r w:rsidR="00146529" w:rsidRPr="00AA28D9">
        <w:rPr>
          <w:rStyle w:val="eop"/>
          <w:rFonts w:ascii="Verdana" w:eastAsiaTheme="majorEastAsia" w:hAnsi="Verdana" w:cs="Arial"/>
          <w:sz w:val="20"/>
          <w:szCs w:val="20"/>
        </w:rPr>
        <w:t>along</w:t>
      </w:r>
      <w:r w:rsidR="00913527" w:rsidRPr="00AA28D9">
        <w:rPr>
          <w:rStyle w:val="eop"/>
          <w:rFonts w:ascii="Verdana" w:eastAsiaTheme="majorEastAsia" w:hAnsi="Verdana" w:cs="Arial"/>
          <w:sz w:val="20"/>
          <w:szCs w:val="20"/>
        </w:rPr>
        <w:t xml:space="preserve"> the </w:t>
      </w:r>
      <w:r w:rsidR="00146529" w:rsidRPr="00AA28D9">
        <w:rPr>
          <w:rStyle w:val="eop"/>
          <w:rFonts w:ascii="Verdana" w:eastAsiaTheme="majorEastAsia" w:hAnsi="Verdana" w:cs="Arial"/>
          <w:sz w:val="20"/>
          <w:szCs w:val="20"/>
        </w:rPr>
        <w:t>west</w:t>
      </w:r>
      <w:r w:rsidR="00913527" w:rsidRPr="00AA28D9">
        <w:rPr>
          <w:rStyle w:val="eop"/>
          <w:rFonts w:ascii="Verdana" w:eastAsiaTheme="majorEastAsia" w:hAnsi="Verdana" w:cs="Arial"/>
          <w:sz w:val="20"/>
          <w:szCs w:val="20"/>
        </w:rPr>
        <w:t xml:space="preserve"> and </w:t>
      </w:r>
      <w:r w:rsidR="00146529" w:rsidRPr="00AA28D9">
        <w:rPr>
          <w:rStyle w:val="eop"/>
          <w:rFonts w:ascii="Verdana" w:eastAsiaTheme="majorEastAsia" w:hAnsi="Verdana" w:cs="Arial"/>
          <w:sz w:val="20"/>
          <w:szCs w:val="20"/>
        </w:rPr>
        <w:t>south boundaries</w:t>
      </w:r>
      <w:r w:rsidR="00913527" w:rsidRPr="00AA28D9">
        <w:rPr>
          <w:rStyle w:val="eop"/>
          <w:rFonts w:ascii="Verdana" w:eastAsiaTheme="majorEastAsia" w:hAnsi="Verdana" w:cs="Arial"/>
          <w:sz w:val="20"/>
          <w:szCs w:val="20"/>
        </w:rPr>
        <w:t xml:space="preserve"> of the project </w:t>
      </w:r>
      <w:r w:rsidR="00146529" w:rsidRPr="00AA28D9">
        <w:rPr>
          <w:rStyle w:val="eop"/>
          <w:rFonts w:ascii="Verdana" w:eastAsiaTheme="majorEastAsia" w:hAnsi="Verdana" w:cs="Arial"/>
          <w:sz w:val="20"/>
          <w:szCs w:val="20"/>
        </w:rPr>
        <w:t xml:space="preserve">area </w:t>
      </w:r>
      <w:r w:rsidR="00913527" w:rsidRPr="00AA28D9">
        <w:rPr>
          <w:rStyle w:val="eop"/>
          <w:rFonts w:ascii="Verdana" w:eastAsiaTheme="majorEastAsia" w:hAnsi="Verdana" w:cs="Arial"/>
          <w:sz w:val="20"/>
          <w:szCs w:val="20"/>
        </w:rPr>
        <w:t xml:space="preserve">may provide </w:t>
      </w:r>
      <w:r w:rsidR="007100B9" w:rsidRPr="00AA28D9">
        <w:rPr>
          <w:rStyle w:val="eop"/>
          <w:rFonts w:ascii="Verdana" w:eastAsiaTheme="majorEastAsia" w:hAnsi="Verdana" w:cs="Arial"/>
          <w:sz w:val="20"/>
          <w:szCs w:val="20"/>
        </w:rPr>
        <w:t xml:space="preserve">suitable </w:t>
      </w:r>
      <w:r w:rsidR="00913527" w:rsidRPr="00AA28D9">
        <w:rPr>
          <w:rStyle w:val="eop"/>
          <w:rFonts w:ascii="Verdana" w:eastAsiaTheme="majorEastAsia" w:hAnsi="Verdana" w:cs="Arial"/>
          <w:sz w:val="20"/>
          <w:szCs w:val="20"/>
        </w:rPr>
        <w:t>habitat.</w:t>
      </w:r>
      <w:r w:rsidR="007100B9" w:rsidRPr="00AA28D9">
        <w:rPr>
          <w:rStyle w:val="eop"/>
          <w:rFonts w:ascii="Verdana" w:eastAsiaTheme="majorEastAsia" w:hAnsi="Verdana" w:cs="Arial"/>
          <w:sz w:val="20"/>
          <w:szCs w:val="20"/>
        </w:rPr>
        <w:t xml:space="preserve"> Potentially suitable habitat may be directly affected by the removal of trees along the northeastern project boundary, but the area affected will be less than five acres. </w:t>
      </w:r>
      <w:r w:rsidR="00913527" w:rsidRPr="00AA28D9">
        <w:rPr>
          <w:rStyle w:val="eop"/>
          <w:rFonts w:ascii="Verdana" w:eastAsiaTheme="majorEastAsia" w:hAnsi="Verdana" w:cs="Arial"/>
          <w:sz w:val="20"/>
          <w:szCs w:val="20"/>
        </w:rPr>
        <w:t xml:space="preserve"> Therefore, a determination of </w:t>
      </w:r>
      <w:r w:rsidR="00913527" w:rsidRPr="00AA28D9">
        <w:rPr>
          <w:rStyle w:val="eop"/>
          <w:rFonts w:ascii="Verdana" w:eastAsiaTheme="majorEastAsia" w:hAnsi="Verdana" w:cs="Arial"/>
          <w:b/>
          <w:bCs/>
          <w:sz w:val="20"/>
          <w:szCs w:val="20"/>
        </w:rPr>
        <w:t>may affect, not likely to adversely affect</w:t>
      </w:r>
      <w:r w:rsidR="00913527" w:rsidRPr="00AA28D9">
        <w:rPr>
          <w:rStyle w:val="eop"/>
          <w:rFonts w:ascii="Verdana" w:eastAsiaTheme="majorEastAsia" w:hAnsi="Verdana" w:cs="Arial"/>
          <w:sz w:val="20"/>
          <w:szCs w:val="20"/>
        </w:rPr>
        <w:t xml:space="preserve"> is appropriate</w:t>
      </w:r>
      <w:bookmarkEnd w:id="159"/>
      <w:bookmarkEnd w:id="203"/>
      <w:r w:rsidR="00913527" w:rsidRPr="00AA28D9">
        <w:rPr>
          <w:rStyle w:val="eop"/>
          <w:rFonts w:ascii="Verdana" w:eastAsiaTheme="majorEastAsia" w:hAnsi="Verdana" w:cs="Arial"/>
          <w:sz w:val="20"/>
          <w:szCs w:val="20"/>
        </w:rPr>
        <w:t xml:space="preserve">. </w:t>
      </w:r>
    </w:p>
    <w:bookmarkEnd w:id="166"/>
    <w:p w14:paraId="5D66424F" w14:textId="77777777" w:rsidR="00DC17EC" w:rsidRPr="00AA28D9" w:rsidRDefault="00DC17EC" w:rsidP="00DC17EC">
      <w:pPr>
        <w:pStyle w:val="paragraph0"/>
        <w:spacing w:before="0" w:beforeAutospacing="0" w:after="120" w:afterAutospacing="0" w:line="288" w:lineRule="auto"/>
        <w:ind w:left="360"/>
        <w:jc w:val="both"/>
        <w:textAlignment w:val="baseline"/>
        <w:rPr>
          <w:rStyle w:val="eop"/>
          <w:rFonts w:ascii="Verdana" w:eastAsiaTheme="majorEastAsia" w:hAnsi="Verdana" w:cs="Arial"/>
          <w:sz w:val="20"/>
          <w:szCs w:val="20"/>
        </w:rPr>
      </w:pPr>
    </w:p>
    <w:p w14:paraId="3F0CEB0D" w14:textId="3AAFF98C" w:rsidR="003213FA" w:rsidRPr="00AA28D9" w:rsidRDefault="003213FA" w:rsidP="00DC17EC">
      <w:pPr>
        <w:pStyle w:val="paragraph0"/>
        <w:spacing w:before="0" w:beforeAutospacing="0" w:after="0" w:afterAutospacing="0" w:line="288" w:lineRule="auto"/>
        <w:jc w:val="both"/>
        <w:textAlignment w:val="baseline"/>
        <w:rPr>
          <w:rFonts w:ascii="Verdana" w:hAnsi="Verdana" w:cs="Arial"/>
          <w:sz w:val="20"/>
          <w:szCs w:val="20"/>
          <w:u w:val="single"/>
        </w:rPr>
      </w:pPr>
      <w:r w:rsidRPr="00AA28D9">
        <w:rPr>
          <w:rStyle w:val="normaltextrun"/>
          <w:rFonts w:ascii="Verdana" w:eastAsiaTheme="majorEastAsia" w:hAnsi="Verdana" w:cs="Arial"/>
          <w:sz w:val="20"/>
          <w:szCs w:val="20"/>
          <w:u w:val="single"/>
        </w:rPr>
        <w:t>Migratory Bird</w:t>
      </w:r>
      <w:r w:rsidR="0094103E" w:rsidRPr="00AA28D9">
        <w:rPr>
          <w:rStyle w:val="normaltextrun"/>
          <w:rFonts w:ascii="Verdana" w:eastAsiaTheme="majorEastAsia" w:hAnsi="Verdana" w:cs="Arial"/>
          <w:sz w:val="20"/>
          <w:szCs w:val="20"/>
          <w:u w:val="single"/>
        </w:rPr>
        <w:t xml:space="preserve"> Treaty Act and Golden Eagle Protection Act</w:t>
      </w:r>
    </w:p>
    <w:p w14:paraId="6DA221E5" w14:textId="16D4BF0F" w:rsidR="003213FA" w:rsidRPr="00AA28D9" w:rsidRDefault="003213FA">
      <w:pPr>
        <w:pStyle w:val="Paragraph"/>
        <w:spacing w:before="0"/>
        <w:rPr>
          <w:rFonts w:ascii="Verdana" w:hAnsi="Verdana"/>
          <w:sz w:val="18"/>
          <w:szCs w:val="18"/>
        </w:rPr>
      </w:pPr>
      <w:r w:rsidRPr="28E6F985">
        <w:rPr>
          <w:rStyle w:val="normaltextrun"/>
          <w:rFonts w:ascii="Verdana" w:eastAsiaTheme="majorEastAsia" w:hAnsi="Verdana"/>
        </w:rPr>
        <w:t xml:space="preserve">The </w:t>
      </w:r>
      <w:r w:rsidR="001726CD" w:rsidRPr="28E6F985">
        <w:rPr>
          <w:rStyle w:val="normaltextrun"/>
          <w:rFonts w:ascii="Verdana" w:eastAsiaTheme="majorEastAsia" w:hAnsi="Verdana"/>
        </w:rPr>
        <w:t>project area</w:t>
      </w:r>
      <w:r w:rsidRPr="28E6F985">
        <w:rPr>
          <w:rStyle w:val="normaltextrun"/>
          <w:rFonts w:ascii="Verdana" w:eastAsiaTheme="majorEastAsia" w:hAnsi="Verdana"/>
        </w:rPr>
        <w:t xml:space="preserve"> consists of </w:t>
      </w:r>
      <w:r w:rsidR="00C97649" w:rsidRPr="28E6F985">
        <w:rPr>
          <w:rStyle w:val="normaltextrun"/>
          <w:rFonts w:ascii="Verdana" w:eastAsiaTheme="majorEastAsia" w:hAnsi="Verdana"/>
        </w:rPr>
        <w:t>land that</w:t>
      </w:r>
      <w:r w:rsidRPr="28E6F985">
        <w:rPr>
          <w:rStyle w:val="normaltextrun"/>
          <w:rFonts w:ascii="Verdana" w:eastAsiaTheme="majorEastAsia" w:hAnsi="Verdana"/>
        </w:rPr>
        <w:t xml:space="preserve"> was previously disturbed by agricultural </w:t>
      </w:r>
      <w:r w:rsidR="00ED3C94" w:rsidRPr="28E6F985">
        <w:rPr>
          <w:rStyle w:val="normaltextrun"/>
          <w:rFonts w:ascii="Verdana" w:eastAsiaTheme="majorEastAsia" w:hAnsi="Verdana"/>
        </w:rPr>
        <w:t>production</w:t>
      </w:r>
      <w:r w:rsidRPr="28E6F985">
        <w:rPr>
          <w:rStyle w:val="normaltextrun"/>
          <w:rFonts w:ascii="Verdana" w:eastAsiaTheme="majorEastAsia" w:hAnsi="Verdana"/>
        </w:rPr>
        <w:t>. No effect to coastal habitat for shore birds or other migratory birds is expected. According to the Bald and Golden Eagle Protection Act (16 U.S.C. 668-668c) (BGEPA), development within 660 feet of a</w:t>
      </w:r>
      <w:r w:rsidR="0094103E" w:rsidRPr="28E6F985">
        <w:rPr>
          <w:rStyle w:val="normaltextrun"/>
          <w:rFonts w:ascii="Verdana" w:eastAsiaTheme="majorEastAsia" w:hAnsi="Verdana"/>
        </w:rPr>
        <w:t>n eagle</w:t>
      </w:r>
      <w:r w:rsidRPr="28E6F985">
        <w:rPr>
          <w:rStyle w:val="normaltextrun"/>
          <w:rFonts w:ascii="Verdana" w:eastAsiaTheme="majorEastAsia" w:hAnsi="Verdana"/>
        </w:rPr>
        <w:t xml:space="preserve"> nest is subject to development restrictions and potential mitigation. </w:t>
      </w:r>
      <w:r w:rsidR="0094103E" w:rsidRPr="28E6F985">
        <w:rPr>
          <w:rStyle w:val="normaltextrun"/>
          <w:rFonts w:ascii="Verdana" w:eastAsiaTheme="majorEastAsia" w:hAnsi="Verdana"/>
        </w:rPr>
        <w:t>A</w:t>
      </w:r>
      <w:r w:rsidRPr="28E6F985">
        <w:rPr>
          <w:rStyle w:val="normaltextrun"/>
          <w:rFonts w:ascii="Verdana" w:eastAsiaTheme="majorEastAsia" w:hAnsi="Verdana"/>
        </w:rPr>
        <w:t xml:space="preserve"> </w:t>
      </w:r>
      <w:r w:rsidR="0094103E" w:rsidRPr="28E6F985">
        <w:rPr>
          <w:rStyle w:val="normaltextrun"/>
          <w:rFonts w:ascii="Verdana" w:eastAsiaTheme="majorEastAsia" w:hAnsi="Verdana"/>
        </w:rPr>
        <w:t>b</w:t>
      </w:r>
      <w:r w:rsidRPr="28E6F985">
        <w:rPr>
          <w:rStyle w:val="normaltextrun"/>
          <w:rFonts w:ascii="Verdana" w:eastAsiaTheme="majorEastAsia" w:hAnsi="Verdana"/>
        </w:rPr>
        <w:t xml:space="preserve">ald </w:t>
      </w:r>
      <w:r w:rsidR="0094103E" w:rsidRPr="28E6F985">
        <w:rPr>
          <w:rStyle w:val="normaltextrun"/>
          <w:rFonts w:ascii="Verdana" w:eastAsiaTheme="majorEastAsia" w:hAnsi="Verdana"/>
        </w:rPr>
        <w:t>e</w:t>
      </w:r>
      <w:r w:rsidRPr="28E6F985">
        <w:rPr>
          <w:rStyle w:val="normaltextrun"/>
          <w:rFonts w:ascii="Verdana" w:eastAsiaTheme="majorEastAsia" w:hAnsi="Verdana"/>
        </w:rPr>
        <w:t>agle nest</w:t>
      </w:r>
      <w:r w:rsidR="00E74AE0" w:rsidRPr="28E6F985">
        <w:rPr>
          <w:rStyle w:val="normaltextrun"/>
          <w:rFonts w:ascii="Verdana" w:eastAsiaTheme="majorEastAsia" w:hAnsi="Verdana"/>
        </w:rPr>
        <w:t xml:space="preserve"> was not observed </w:t>
      </w:r>
      <w:r w:rsidR="001726CD" w:rsidRPr="28E6F985">
        <w:rPr>
          <w:rStyle w:val="normaltextrun"/>
          <w:rFonts w:ascii="Verdana" w:eastAsiaTheme="majorEastAsia" w:hAnsi="Verdana"/>
        </w:rPr>
        <w:t>within the project area</w:t>
      </w:r>
      <w:r w:rsidR="00E74AE0" w:rsidRPr="28E6F985">
        <w:rPr>
          <w:rStyle w:val="normaltextrun"/>
          <w:rFonts w:ascii="Verdana" w:eastAsiaTheme="majorEastAsia" w:hAnsi="Verdana"/>
        </w:rPr>
        <w:t xml:space="preserve"> during </w:t>
      </w:r>
      <w:r w:rsidR="001726CD" w:rsidRPr="28E6F985">
        <w:rPr>
          <w:rStyle w:val="normaltextrun"/>
          <w:rFonts w:ascii="Verdana" w:eastAsiaTheme="majorEastAsia" w:hAnsi="Verdana"/>
        </w:rPr>
        <w:t>a</w:t>
      </w:r>
      <w:r w:rsidR="00E74AE0" w:rsidRPr="28E6F985">
        <w:rPr>
          <w:rStyle w:val="normaltextrun"/>
          <w:rFonts w:ascii="Verdana" w:eastAsiaTheme="majorEastAsia" w:hAnsi="Verdana"/>
        </w:rPr>
        <w:t xml:space="preserve"> wetland delineation conducted by Terracon in October 2022 (Terracon 2022A)</w:t>
      </w:r>
      <w:r w:rsidRPr="28E6F985">
        <w:rPr>
          <w:rStyle w:val="normaltextrun"/>
          <w:rFonts w:ascii="Verdana" w:eastAsiaTheme="majorEastAsia" w:hAnsi="Verdana"/>
        </w:rPr>
        <w:t xml:space="preserve">. Furthermore, </w:t>
      </w:r>
      <w:r w:rsidR="001726CD" w:rsidRPr="28E6F985">
        <w:rPr>
          <w:rStyle w:val="normaltextrun"/>
          <w:rFonts w:ascii="Verdana" w:eastAsiaTheme="majorEastAsia" w:hAnsi="Verdana"/>
        </w:rPr>
        <w:t>project</w:t>
      </w:r>
      <w:r w:rsidRPr="28E6F985">
        <w:rPr>
          <w:rStyle w:val="normaltextrun"/>
          <w:rFonts w:ascii="Verdana" w:eastAsiaTheme="majorEastAsia" w:hAnsi="Verdana"/>
        </w:rPr>
        <w:t xml:space="preserve"> development consists of the placement of solar panels which </w:t>
      </w:r>
      <w:r w:rsidR="001726CD" w:rsidRPr="28E6F985">
        <w:rPr>
          <w:rStyle w:val="normaltextrun"/>
          <w:rFonts w:ascii="Verdana" w:eastAsiaTheme="majorEastAsia" w:hAnsi="Verdana"/>
        </w:rPr>
        <w:t>will be</w:t>
      </w:r>
      <w:r w:rsidRPr="28E6F985">
        <w:rPr>
          <w:rStyle w:val="normaltextrun"/>
          <w:rFonts w:ascii="Verdana" w:eastAsiaTheme="majorEastAsia" w:hAnsi="Verdana"/>
        </w:rPr>
        <w:t xml:space="preserve"> </w:t>
      </w:r>
      <w:r w:rsidR="00D22534" w:rsidRPr="28E6F985">
        <w:rPr>
          <w:rStyle w:val="normaltextrun"/>
          <w:rFonts w:ascii="Verdana" w:eastAsiaTheme="majorEastAsia" w:hAnsi="Verdana"/>
        </w:rPr>
        <w:t>significantly lower to the ground than the surrounding tree cover</w:t>
      </w:r>
      <w:r w:rsidR="0094103E" w:rsidRPr="28E6F985">
        <w:rPr>
          <w:rStyle w:val="normaltextrun"/>
          <w:rFonts w:ascii="Verdana" w:eastAsiaTheme="majorEastAsia" w:hAnsi="Verdana"/>
        </w:rPr>
        <w:t>,</w:t>
      </w:r>
      <w:r w:rsidRPr="28E6F985">
        <w:rPr>
          <w:rStyle w:val="normaltextrun"/>
          <w:rFonts w:ascii="Verdana" w:eastAsiaTheme="majorEastAsia" w:hAnsi="Verdana"/>
        </w:rPr>
        <w:t xml:space="preserve"> </w:t>
      </w:r>
      <w:r w:rsidR="0094103E" w:rsidRPr="28E6F985">
        <w:rPr>
          <w:rStyle w:val="normaltextrun"/>
          <w:rFonts w:ascii="Verdana" w:eastAsiaTheme="majorEastAsia" w:hAnsi="Verdana"/>
        </w:rPr>
        <w:t>limiting</w:t>
      </w:r>
      <w:r w:rsidRPr="28E6F985">
        <w:rPr>
          <w:rStyle w:val="normaltextrun"/>
          <w:rFonts w:ascii="Verdana" w:eastAsiaTheme="majorEastAsia" w:hAnsi="Verdana"/>
        </w:rPr>
        <w:t xml:space="preserve"> the potential for panels to be used as vantage point structures. </w:t>
      </w:r>
      <w:r w:rsidR="4C764B2D" w:rsidRPr="28E6F985">
        <w:rPr>
          <w:rStyle w:val="normaltextrun"/>
          <w:rFonts w:ascii="Verdana" w:eastAsiaTheme="majorEastAsia" w:hAnsi="Verdana"/>
        </w:rPr>
        <w:t>Effects</w:t>
      </w:r>
      <w:r w:rsidR="007A423F">
        <w:rPr>
          <w:rStyle w:val="normaltextrun"/>
          <w:rFonts w:ascii="Verdana" w:eastAsiaTheme="majorEastAsia" w:hAnsi="Verdana"/>
        </w:rPr>
        <w:t xml:space="preserve"> </w:t>
      </w:r>
      <w:r w:rsidRPr="28E6F985">
        <w:rPr>
          <w:rStyle w:val="normaltextrun"/>
          <w:rFonts w:ascii="Verdana" w:eastAsiaTheme="majorEastAsia" w:hAnsi="Verdana"/>
        </w:rPr>
        <w:t xml:space="preserve">to eagles that may </w:t>
      </w:r>
      <w:r w:rsidR="001726CD" w:rsidRPr="28E6F985">
        <w:rPr>
          <w:rStyle w:val="normaltextrun"/>
          <w:rFonts w:ascii="Verdana" w:eastAsiaTheme="majorEastAsia" w:hAnsi="Verdana"/>
        </w:rPr>
        <w:t>use the project area</w:t>
      </w:r>
      <w:r w:rsidRPr="28E6F985">
        <w:rPr>
          <w:rStyle w:val="normaltextrun"/>
          <w:rFonts w:ascii="Verdana" w:eastAsiaTheme="majorEastAsia" w:hAnsi="Verdana"/>
        </w:rPr>
        <w:t xml:space="preserve"> as a flight corridor </w:t>
      </w:r>
      <w:r w:rsidR="0094103E" w:rsidRPr="28E6F985">
        <w:rPr>
          <w:rStyle w:val="normaltextrun"/>
          <w:rFonts w:ascii="Verdana" w:eastAsiaTheme="majorEastAsia" w:hAnsi="Verdana"/>
        </w:rPr>
        <w:t>are</w:t>
      </w:r>
      <w:r w:rsidRPr="28E6F985">
        <w:rPr>
          <w:rStyle w:val="normaltextrun"/>
          <w:rFonts w:ascii="Verdana" w:eastAsiaTheme="majorEastAsia" w:hAnsi="Verdana"/>
        </w:rPr>
        <w:t xml:space="preserve"> not likely.</w:t>
      </w:r>
      <w:r w:rsidR="000F1D41" w:rsidRPr="28E6F985">
        <w:rPr>
          <w:rStyle w:val="eop"/>
          <w:rFonts w:ascii="Verdana" w:eastAsiaTheme="majorEastAsia" w:hAnsi="Verdana"/>
        </w:rPr>
        <w:t xml:space="preserve"> </w:t>
      </w:r>
      <w:r w:rsidR="0094103E" w:rsidRPr="28E6F985">
        <w:rPr>
          <w:rStyle w:val="eop"/>
          <w:rFonts w:ascii="Verdana" w:eastAsiaTheme="majorEastAsia" w:hAnsi="Verdana"/>
        </w:rPr>
        <w:t>N</w:t>
      </w:r>
      <w:r w:rsidR="009D13AF" w:rsidRPr="28E6F985">
        <w:rPr>
          <w:rFonts w:ascii="Verdana" w:hAnsi="Verdana"/>
        </w:rPr>
        <w:t>ew powerlines will be buried below PV panels</w:t>
      </w:r>
      <w:r w:rsidR="00C337EB" w:rsidRPr="28E6F985">
        <w:rPr>
          <w:rFonts w:ascii="Verdana" w:hAnsi="Verdana"/>
        </w:rPr>
        <w:t xml:space="preserve"> or attached to the underside of the panels</w:t>
      </w:r>
      <w:r w:rsidR="009D13AF" w:rsidRPr="28E6F985">
        <w:rPr>
          <w:rFonts w:ascii="Verdana" w:hAnsi="Verdana"/>
        </w:rPr>
        <w:t xml:space="preserve">. There will be no new overhead lines constructed in association with the arrays or other features of the project; </w:t>
      </w:r>
      <w:r w:rsidR="00931ACE" w:rsidRPr="28E6F985">
        <w:rPr>
          <w:rFonts w:ascii="Verdana" w:hAnsi="Verdana"/>
        </w:rPr>
        <w:t>therefore,</w:t>
      </w:r>
      <w:r w:rsidR="009D13AF" w:rsidRPr="28E6F985">
        <w:rPr>
          <w:rFonts w:ascii="Verdana" w:hAnsi="Verdana"/>
        </w:rPr>
        <w:t xml:space="preserve"> an electrical hazard is not </w:t>
      </w:r>
      <w:r w:rsidR="00A14119" w:rsidRPr="28E6F985">
        <w:rPr>
          <w:rFonts w:ascii="Verdana" w:hAnsi="Verdana"/>
        </w:rPr>
        <w:t>present, and n</w:t>
      </w:r>
      <w:r w:rsidR="009D13AF" w:rsidRPr="28E6F985">
        <w:rPr>
          <w:rFonts w:ascii="Verdana" w:hAnsi="Verdana"/>
        </w:rPr>
        <w:t xml:space="preserve">o </w:t>
      </w:r>
      <w:r w:rsidR="550670F7" w:rsidRPr="28E6F985">
        <w:rPr>
          <w:rStyle w:val="normaltextrun"/>
          <w:rFonts w:ascii="Verdana" w:eastAsiaTheme="majorEastAsia" w:hAnsi="Verdana"/>
        </w:rPr>
        <w:t xml:space="preserve">effect </w:t>
      </w:r>
      <w:r w:rsidR="009D13AF" w:rsidRPr="28E6F985">
        <w:rPr>
          <w:rFonts w:ascii="Verdana" w:hAnsi="Verdana"/>
        </w:rPr>
        <w:t>is anticipated.</w:t>
      </w:r>
    </w:p>
    <w:p w14:paraId="327D926C" w14:textId="26371362" w:rsidR="003213FA" w:rsidRPr="00AA28D9" w:rsidRDefault="00A14119" w:rsidP="0094103E">
      <w:pPr>
        <w:jc w:val="both"/>
        <w:rPr>
          <w:rFonts w:ascii="Verdana" w:hAnsi="Verdana"/>
        </w:rPr>
      </w:pPr>
      <w:r w:rsidRPr="53AF5C72">
        <w:rPr>
          <w:rStyle w:val="normaltextrun"/>
          <w:rFonts w:ascii="Verdana" w:eastAsiaTheme="majorEastAsia" w:hAnsi="Verdana" w:cs="Arial"/>
          <w:sz w:val="20"/>
          <w:szCs w:val="20"/>
        </w:rPr>
        <w:t xml:space="preserve">The </w:t>
      </w:r>
      <w:r w:rsidR="005A5015">
        <w:rPr>
          <w:rStyle w:val="normaltextrun"/>
          <w:rFonts w:ascii="Verdana" w:eastAsiaTheme="majorEastAsia" w:hAnsi="Verdana" w:cs="Arial"/>
          <w:sz w:val="20"/>
          <w:szCs w:val="20"/>
        </w:rPr>
        <w:t>P</w:t>
      </w:r>
      <w:r w:rsidR="005A5015" w:rsidRPr="53AF5C72">
        <w:rPr>
          <w:rStyle w:val="normaltextrun"/>
          <w:rFonts w:ascii="Verdana" w:eastAsiaTheme="majorEastAsia" w:hAnsi="Verdana" w:cs="Arial"/>
          <w:sz w:val="20"/>
          <w:szCs w:val="20"/>
        </w:rPr>
        <w:t xml:space="preserve">roject </w:t>
      </w:r>
      <w:r w:rsidRPr="53AF5C72">
        <w:rPr>
          <w:rStyle w:val="normaltextrun"/>
          <w:rFonts w:ascii="Verdana" w:eastAsiaTheme="majorEastAsia" w:hAnsi="Verdana" w:cs="Arial"/>
          <w:sz w:val="20"/>
          <w:szCs w:val="20"/>
        </w:rPr>
        <w:t>area</w:t>
      </w:r>
      <w:r w:rsidR="003213FA" w:rsidRPr="53AF5C72">
        <w:rPr>
          <w:rStyle w:val="normaltextrun"/>
          <w:rFonts w:ascii="Verdana" w:eastAsiaTheme="majorEastAsia" w:hAnsi="Verdana" w:cs="Arial"/>
          <w:sz w:val="20"/>
          <w:szCs w:val="20"/>
        </w:rPr>
        <w:t xml:space="preserve"> is not located within a</w:t>
      </w:r>
      <w:r w:rsidR="00C97649" w:rsidRPr="53AF5C72">
        <w:rPr>
          <w:rStyle w:val="normaltextrun"/>
          <w:rFonts w:ascii="Verdana" w:eastAsiaTheme="majorEastAsia" w:hAnsi="Verdana" w:cs="Arial"/>
          <w:sz w:val="20"/>
          <w:szCs w:val="20"/>
        </w:rPr>
        <w:t xml:space="preserve"> Bird Conservation Area</w:t>
      </w:r>
      <w:r w:rsidR="003213FA" w:rsidRPr="53AF5C72">
        <w:rPr>
          <w:rStyle w:val="normaltextrun"/>
          <w:rFonts w:ascii="Verdana" w:eastAsiaTheme="majorEastAsia" w:hAnsi="Verdana" w:cs="Arial"/>
          <w:sz w:val="20"/>
          <w:szCs w:val="20"/>
        </w:rPr>
        <w:t xml:space="preserve">. The project is not expected to have a negative </w:t>
      </w:r>
      <w:r w:rsidR="16F19139" w:rsidRPr="53AF5C72">
        <w:rPr>
          <w:rStyle w:val="normaltextrun"/>
          <w:rFonts w:ascii="Verdana" w:eastAsiaTheme="majorEastAsia" w:hAnsi="Verdana" w:cs="Arial"/>
          <w:sz w:val="20"/>
          <w:szCs w:val="20"/>
        </w:rPr>
        <w:t xml:space="preserve">effect </w:t>
      </w:r>
      <w:r w:rsidR="003213FA" w:rsidRPr="53AF5C72">
        <w:rPr>
          <w:rStyle w:val="normaltextrun"/>
          <w:rFonts w:ascii="Verdana" w:eastAsiaTheme="majorEastAsia" w:hAnsi="Verdana" w:cs="Arial"/>
          <w:sz w:val="20"/>
          <w:szCs w:val="20"/>
        </w:rPr>
        <w:t xml:space="preserve">on avian species due </w:t>
      </w:r>
      <w:r w:rsidR="005A5015">
        <w:rPr>
          <w:rStyle w:val="normaltextrun"/>
          <w:rFonts w:ascii="Verdana" w:eastAsiaTheme="majorEastAsia" w:hAnsi="Verdana" w:cs="Arial"/>
          <w:sz w:val="20"/>
          <w:szCs w:val="20"/>
        </w:rPr>
        <w:t xml:space="preserve">to </w:t>
      </w:r>
      <w:r w:rsidR="003213FA" w:rsidRPr="53AF5C72">
        <w:rPr>
          <w:rStyle w:val="normaltextrun"/>
          <w:rFonts w:ascii="Verdana" w:eastAsiaTheme="majorEastAsia" w:hAnsi="Verdana" w:cs="Arial"/>
          <w:sz w:val="20"/>
          <w:szCs w:val="20"/>
        </w:rPr>
        <w:t xml:space="preserve">the nature of the development and siting of the </w:t>
      </w:r>
      <w:r w:rsidR="00C97649" w:rsidRPr="53AF5C72">
        <w:rPr>
          <w:rStyle w:val="normaltextrun"/>
          <w:rFonts w:ascii="Verdana" w:eastAsiaTheme="majorEastAsia" w:hAnsi="Verdana" w:cs="Arial"/>
          <w:sz w:val="20"/>
          <w:szCs w:val="20"/>
        </w:rPr>
        <w:t>p</w:t>
      </w:r>
      <w:r w:rsidR="003213FA" w:rsidRPr="53AF5C72">
        <w:rPr>
          <w:rStyle w:val="normaltextrun"/>
          <w:rFonts w:ascii="Verdana" w:eastAsiaTheme="majorEastAsia" w:hAnsi="Verdana" w:cs="Arial"/>
          <w:sz w:val="20"/>
          <w:szCs w:val="20"/>
        </w:rPr>
        <w:t>roject.</w:t>
      </w:r>
      <w:r w:rsidR="000F1D41" w:rsidRPr="53AF5C72">
        <w:rPr>
          <w:rStyle w:val="normaltextrun"/>
          <w:rFonts w:ascii="Verdana" w:eastAsiaTheme="majorEastAsia" w:hAnsi="Verdana" w:cs="Arial"/>
          <w:sz w:val="20"/>
          <w:szCs w:val="20"/>
        </w:rPr>
        <w:t xml:space="preserve"> </w:t>
      </w:r>
      <w:r w:rsidR="005A5015">
        <w:rPr>
          <w:rStyle w:val="normaltextrun"/>
          <w:rFonts w:ascii="Verdana" w:eastAsiaTheme="majorEastAsia" w:hAnsi="Verdana" w:cs="Arial"/>
          <w:sz w:val="20"/>
          <w:szCs w:val="20"/>
        </w:rPr>
        <w:t>Solar p</w:t>
      </w:r>
      <w:r w:rsidR="003213FA" w:rsidRPr="53AF5C72">
        <w:rPr>
          <w:rStyle w:val="normaltextrun"/>
          <w:rFonts w:ascii="Verdana" w:eastAsiaTheme="majorEastAsia" w:hAnsi="Verdana" w:cs="Arial"/>
          <w:sz w:val="20"/>
          <w:szCs w:val="20"/>
        </w:rPr>
        <w:t xml:space="preserve">anels are generally no higher than </w:t>
      </w:r>
      <w:r w:rsidR="00ED3C94" w:rsidRPr="53AF5C72">
        <w:rPr>
          <w:rStyle w:val="normaltextrun"/>
          <w:rFonts w:ascii="Verdana" w:eastAsiaTheme="majorEastAsia" w:hAnsi="Verdana" w:cs="Arial"/>
          <w:sz w:val="20"/>
          <w:szCs w:val="20"/>
        </w:rPr>
        <w:t>15</w:t>
      </w:r>
      <w:r w:rsidR="003213FA" w:rsidRPr="53AF5C72">
        <w:rPr>
          <w:rStyle w:val="normaltextrun"/>
          <w:rFonts w:ascii="Verdana" w:eastAsiaTheme="majorEastAsia" w:hAnsi="Verdana" w:cs="Arial"/>
          <w:sz w:val="20"/>
          <w:szCs w:val="20"/>
        </w:rPr>
        <w:t xml:space="preserve"> feet above</w:t>
      </w:r>
      <w:r w:rsidR="0094103E" w:rsidRPr="53AF5C72">
        <w:rPr>
          <w:rStyle w:val="normaltextrun"/>
          <w:rFonts w:ascii="Verdana" w:eastAsiaTheme="majorEastAsia" w:hAnsi="Verdana" w:cs="Arial"/>
          <w:sz w:val="20"/>
          <w:szCs w:val="20"/>
        </w:rPr>
        <w:t xml:space="preserve"> </w:t>
      </w:r>
      <w:r w:rsidR="003213FA" w:rsidRPr="53AF5C72">
        <w:rPr>
          <w:rStyle w:val="normaltextrun"/>
          <w:rFonts w:ascii="Verdana" w:eastAsiaTheme="majorEastAsia" w:hAnsi="Verdana" w:cs="Arial"/>
          <w:sz w:val="20"/>
          <w:szCs w:val="20"/>
        </w:rPr>
        <w:t xml:space="preserve">ground surface and </w:t>
      </w:r>
      <w:r w:rsidR="007A72DA" w:rsidRPr="53AF5C72">
        <w:rPr>
          <w:rStyle w:val="normaltextrun"/>
          <w:rFonts w:ascii="Verdana" w:eastAsiaTheme="majorEastAsia" w:hAnsi="Verdana" w:cs="Arial"/>
          <w:sz w:val="20"/>
          <w:szCs w:val="20"/>
        </w:rPr>
        <w:t xml:space="preserve">are not anticipated to </w:t>
      </w:r>
      <w:r w:rsidR="005A5015">
        <w:rPr>
          <w:rStyle w:val="normaltextrun"/>
          <w:rFonts w:ascii="Verdana" w:eastAsiaTheme="majorEastAsia" w:hAnsi="Verdana" w:cs="Arial"/>
          <w:sz w:val="20"/>
          <w:szCs w:val="20"/>
        </w:rPr>
        <w:t>a</w:t>
      </w:r>
      <w:r w:rsidR="005A5015" w:rsidRPr="53AF5C72">
        <w:rPr>
          <w:rStyle w:val="normaltextrun"/>
          <w:rFonts w:ascii="Verdana" w:eastAsiaTheme="majorEastAsia" w:hAnsi="Verdana" w:cs="Arial"/>
          <w:sz w:val="20"/>
          <w:szCs w:val="20"/>
        </w:rPr>
        <w:t xml:space="preserve">ffect </w:t>
      </w:r>
      <w:r w:rsidR="003213FA" w:rsidRPr="53AF5C72">
        <w:rPr>
          <w:rStyle w:val="normaltextrun"/>
          <w:rFonts w:ascii="Verdana" w:eastAsiaTheme="majorEastAsia" w:hAnsi="Verdana" w:cs="Arial"/>
          <w:sz w:val="20"/>
          <w:szCs w:val="20"/>
        </w:rPr>
        <w:t>bird flight or migration pathways.</w:t>
      </w:r>
      <w:r w:rsidR="003213FA" w:rsidRPr="53AF5C72">
        <w:rPr>
          <w:rStyle w:val="eop"/>
          <w:rFonts w:ascii="Verdana" w:eastAsiaTheme="majorEastAsia" w:hAnsi="Verdana" w:cs="Arial"/>
          <w:sz w:val="20"/>
          <w:szCs w:val="20"/>
        </w:rPr>
        <w:t> </w:t>
      </w:r>
    </w:p>
    <w:p w14:paraId="16670C7C" w14:textId="77777777" w:rsidR="003213FA" w:rsidRPr="00AA28D9" w:rsidRDefault="003213FA" w:rsidP="003213FA">
      <w:pPr>
        <w:pStyle w:val="paragraph0"/>
        <w:spacing w:before="0" w:beforeAutospacing="0" w:after="0" w:afterAutospacing="0"/>
        <w:jc w:val="both"/>
        <w:textAlignment w:val="baseline"/>
        <w:rPr>
          <w:rFonts w:ascii="Arial" w:hAnsi="Arial" w:cs="Arial"/>
          <w:sz w:val="18"/>
          <w:szCs w:val="18"/>
        </w:rPr>
      </w:pPr>
      <w:r w:rsidRPr="00AA28D9">
        <w:rPr>
          <w:rStyle w:val="eop"/>
          <w:rFonts w:ascii="Arial" w:eastAsiaTheme="majorEastAsia" w:hAnsi="Arial" w:cs="Arial"/>
          <w:sz w:val="22"/>
          <w:szCs w:val="22"/>
        </w:rPr>
        <w:t> </w:t>
      </w:r>
    </w:p>
    <w:p w14:paraId="0A569CF5" w14:textId="79FE4A39" w:rsidR="003213FA" w:rsidRPr="00AA28D9" w:rsidRDefault="003213FA" w:rsidP="0094103E">
      <w:pPr>
        <w:pStyle w:val="paragraph0"/>
        <w:spacing w:before="0" w:beforeAutospacing="0" w:after="0" w:afterAutospacing="0" w:line="288" w:lineRule="auto"/>
        <w:jc w:val="both"/>
        <w:textAlignment w:val="baseline"/>
        <w:rPr>
          <w:rFonts w:ascii="Verdana" w:hAnsi="Verdana" w:cs="Arial"/>
          <w:sz w:val="20"/>
          <w:szCs w:val="20"/>
          <w:u w:val="single"/>
        </w:rPr>
      </w:pPr>
      <w:r w:rsidRPr="00AA28D9">
        <w:rPr>
          <w:rStyle w:val="normaltextrun"/>
          <w:rFonts w:ascii="Verdana" w:eastAsiaTheme="majorEastAsia" w:hAnsi="Verdana" w:cs="Arial"/>
          <w:sz w:val="20"/>
          <w:szCs w:val="20"/>
          <w:u w:val="single"/>
        </w:rPr>
        <w:t>Invasive</w:t>
      </w:r>
      <w:r w:rsidR="001C14DD" w:rsidRPr="00AA28D9">
        <w:rPr>
          <w:rStyle w:val="normaltextrun"/>
          <w:rFonts w:ascii="Verdana" w:eastAsiaTheme="majorEastAsia" w:hAnsi="Verdana" w:cs="Arial"/>
          <w:sz w:val="20"/>
          <w:szCs w:val="20"/>
          <w:u w:val="single"/>
        </w:rPr>
        <w:t xml:space="preserve"> Plant</w:t>
      </w:r>
      <w:r w:rsidRPr="00AA28D9">
        <w:rPr>
          <w:rStyle w:val="normaltextrun"/>
          <w:rFonts w:ascii="Verdana" w:eastAsiaTheme="majorEastAsia" w:hAnsi="Verdana" w:cs="Arial"/>
          <w:sz w:val="20"/>
          <w:szCs w:val="20"/>
          <w:u w:val="single"/>
        </w:rPr>
        <w:t xml:space="preserve"> Species</w:t>
      </w:r>
      <w:r w:rsidR="001C14DD" w:rsidRPr="00AA28D9">
        <w:rPr>
          <w:rStyle w:val="normaltextrun"/>
          <w:rFonts w:ascii="Verdana" w:eastAsiaTheme="majorEastAsia" w:hAnsi="Verdana" w:cs="Arial"/>
          <w:sz w:val="20"/>
          <w:szCs w:val="20"/>
          <w:u w:val="single"/>
        </w:rPr>
        <w:t xml:space="preserve"> and Noxious Weeds</w:t>
      </w:r>
      <w:r w:rsidRPr="00AA28D9">
        <w:rPr>
          <w:rStyle w:val="eop"/>
          <w:rFonts w:ascii="Verdana" w:eastAsiaTheme="majorEastAsia" w:hAnsi="Verdana" w:cs="Arial"/>
          <w:sz w:val="20"/>
          <w:szCs w:val="20"/>
          <w:u w:val="single"/>
        </w:rPr>
        <w:t> </w:t>
      </w:r>
    </w:p>
    <w:p w14:paraId="37D0276A" w14:textId="76C41587" w:rsidR="003213FA" w:rsidRPr="00AA28D9" w:rsidRDefault="001C14DD" w:rsidP="0094103E">
      <w:pPr>
        <w:jc w:val="both"/>
        <w:rPr>
          <w:rStyle w:val="eop"/>
          <w:rFonts w:ascii="Verdana" w:eastAsiaTheme="majorEastAsia" w:hAnsi="Verdana" w:cs="Arial"/>
          <w:sz w:val="20"/>
          <w:szCs w:val="20"/>
        </w:rPr>
      </w:pPr>
      <w:r w:rsidRPr="00AA28D9">
        <w:rPr>
          <w:rStyle w:val="normaltextrun"/>
          <w:rFonts w:ascii="Verdana" w:eastAsiaTheme="majorEastAsia" w:hAnsi="Verdana" w:cs="Arial"/>
          <w:sz w:val="20"/>
          <w:szCs w:val="20"/>
        </w:rPr>
        <w:t>Construction work and associated soil disturbance can make areas more susceptible to the spread of invasive vegetation species which could have adverse effects on existing vegetation within the proposed project area. Weeds can crowd out native</w:t>
      </w:r>
      <w:r w:rsidR="006F35D0" w:rsidRPr="00AA28D9">
        <w:rPr>
          <w:rStyle w:val="normaltextrun"/>
          <w:rFonts w:ascii="Verdana" w:eastAsiaTheme="majorEastAsia" w:hAnsi="Verdana" w:cs="Arial"/>
          <w:sz w:val="20"/>
          <w:szCs w:val="20"/>
        </w:rPr>
        <w:t xml:space="preserve"> herbaceous</w:t>
      </w:r>
      <w:r w:rsidRPr="00AA28D9">
        <w:rPr>
          <w:rStyle w:val="normaltextrun"/>
          <w:rFonts w:ascii="Verdana" w:eastAsiaTheme="majorEastAsia" w:hAnsi="Verdana" w:cs="Arial"/>
          <w:sz w:val="20"/>
          <w:szCs w:val="20"/>
        </w:rPr>
        <w:t xml:space="preserve"> species and create unsuitable conditions for native species of animals, birds</w:t>
      </w:r>
      <w:r w:rsidR="00423553" w:rsidRPr="00AA28D9">
        <w:rPr>
          <w:rStyle w:val="normaltextrun"/>
          <w:rFonts w:ascii="Verdana" w:eastAsiaTheme="majorEastAsia" w:hAnsi="Verdana" w:cs="Arial"/>
          <w:sz w:val="20"/>
          <w:szCs w:val="20"/>
        </w:rPr>
        <w:t>,</w:t>
      </w:r>
      <w:r w:rsidRPr="00AA28D9">
        <w:rPr>
          <w:rStyle w:val="normaltextrun"/>
          <w:rFonts w:ascii="Verdana" w:eastAsiaTheme="majorEastAsia" w:hAnsi="Verdana" w:cs="Arial"/>
          <w:sz w:val="20"/>
          <w:szCs w:val="20"/>
        </w:rPr>
        <w:t xml:space="preserve"> and insects that depend on a diverse native plant community</w:t>
      </w:r>
      <w:r w:rsidR="003213FA" w:rsidRPr="00AA28D9">
        <w:rPr>
          <w:rStyle w:val="normaltextrun"/>
          <w:rFonts w:ascii="Verdana" w:eastAsiaTheme="majorEastAsia" w:hAnsi="Verdana" w:cs="Arial"/>
          <w:sz w:val="20"/>
          <w:szCs w:val="20"/>
        </w:rPr>
        <w:t>.</w:t>
      </w:r>
      <w:r w:rsidR="000F1D41" w:rsidRPr="00AA28D9">
        <w:rPr>
          <w:rStyle w:val="normaltextrun"/>
          <w:rFonts w:ascii="Verdana" w:eastAsiaTheme="majorEastAsia" w:hAnsi="Verdana" w:cs="Arial"/>
          <w:sz w:val="20"/>
          <w:szCs w:val="20"/>
        </w:rPr>
        <w:t xml:space="preserve"> </w:t>
      </w:r>
      <w:r w:rsidR="003213FA" w:rsidRPr="00AA28D9">
        <w:rPr>
          <w:rStyle w:val="eop"/>
          <w:rFonts w:ascii="Verdana" w:eastAsiaTheme="majorEastAsia" w:hAnsi="Verdana" w:cs="Arial"/>
          <w:sz w:val="20"/>
          <w:szCs w:val="20"/>
        </w:rPr>
        <w:t> </w:t>
      </w:r>
    </w:p>
    <w:p w14:paraId="54E3194B" w14:textId="33ABD49C" w:rsidR="00C97649" w:rsidRPr="00AA28D9" w:rsidRDefault="00C97649" w:rsidP="00E53468">
      <w:pPr>
        <w:pStyle w:val="Heading3"/>
        <w:rPr>
          <w:rFonts w:ascii="Verdana" w:hAnsi="Verdana" w:cs="Arial"/>
        </w:rPr>
      </w:pPr>
      <w:bookmarkStart w:id="204" w:name="_Toc196296815"/>
      <w:r w:rsidRPr="00AA28D9">
        <w:rPr>
          <w:rStyle w:val="normaltextrun"/>
          <w:rFonts w:ascii="Verdana" w:hAnsi="Verdana" w:cs="Arial"/>
        </w:rPr>
        <w:lastRenderedPageBreak/>
        <w:t>Mitigation Measures</w:t>
      </w:r>
      <w:bookmarkEnd w:id="204"/>
      <w:r w:rsidRPr="00AA28D9">
        <w:rPr>
          <w:rStyle w:val="eop"/>
          <w:rFonts w:ascii="Verdana" w:hAnsi="Verdana" w:cs="Arial"/>
        </w:rPr>
        <w:t> </w:t>
      </w:r>
    </w:p>
    <w:p w14:paraId="1C0124B6" w14:textId="5F32CDF6" w:rsidR="00CE1C07" w:rsidRPr="00AA28D9" w:rsidRDefault="009027E6" w:rsidP="28E6F985">
      <w:pPr>
        <w:pStyle w:val="Paragraph"/>
        <w:rPr>
          <w:rFonts w:ascii="Verdana" w:hAnsi="Verdana"/>
        </w:rPr>
      </w:pPr>
      <w:bookmarkStart w:id="205" w:name="_Hlk145666612"/>
      <w:r w:rsidRPr="28E6F985">
        <w:rPr>
          <w:rFonts w:ascii="Verdana" w:hAnsi="Verdana"/>
        </w:rPr>
        <w:t xml:space="preserve">To </w:t>
      </w:r>
      <w:del w:id="206" w:author="Ramer, Jean L" w:date="2025-04-14T17:09:00Z" w16du:dateUtc="2025-04-14T22:09:00Z">
        <w:r w:rsidRPr="28E6F985" w:rsidDel="004E1C3C">
          <w:rPr>
            <w:rFonts w:ascii="Verdana" w:hAnsi="Verdana"/>
          </w:rPr>
          <w:delText>prevent the take</w:delText>
        </w:r>
      </w:del>
      <w:ins w:id="207" w:author="Ramer, Jean L" w:date="2025-04-14T17:09:00Z" w16du:dateUtc="2025-04-14T22:09:00Z">
        <w:r w:rsidR="004E1C3C">
          <w:rPr>
            <w:rFonts w:ascii="Verdana" w:hAnsi="Verdana"/>
          </w:rPr>
          <w:t>minimize potential impacts to</w:t>
        </w:r>
      </w:ins>
      <w:del w:id="208" w:author="Ramer, Jean L" w:date="2025-04-14T17:09:00Z" w16du:dateUtc="2025-04-14T22:09:00Z">
        <w:r w:rsidRPr="28E6F985" w:rsidDel="004E1C3C">
          <w:rPr>
            <w:rFonts w:ascii="Verdana" w:hAnsi="Verdana"/>
          </w:rPr>
          <w:delText xml:space="preserve"> of</w:delText>
        </w:r>
      </w:del>
      <w:del w:id="209" w:author="Ramer, Jean L" w:date="2025-04-14T17:08:00Z" w16du:dateUtc="2025-04-14T22:08:00Z">
        <w:r w:rsidRPr="28E6F985" w:rsidDel="004E1C3C">
          <w:rPr>
            <w:rFonts w:ascii="Verdana" w:hAnsi="Verdana"/>
          </w:rPr>
          <w:delText xml:space="preserve"> northern long</w:delText>
        </w:r>
        <w:r w:rsidR="00B83EC1" w:rsidRPr="28E6F985" w:rsidDel="004E1C3C">
          <w:rPr>
            <w:rFonts w:ascii="Verdana" w:hAnsi="Verdana"/>
          </w:rPr>
          <w:delText>-</w:delText>
        </w:r>
        <w:r w:rsidRPr="28E6F985" w:rsidDel="004E1C3C">
          <w:rPr>
            <w:rFonts w:ascii="Verdana" w:hAnsi="Verdana"/>
          </w:rPr>
          <w:delText>eared</w:delText>
        </w:r>
        <w:r w:rsidR="002C6183" w:rsidRPr="28E6F985" w:rsidDel="004E1C3C">
          <w:rPr>
            <w:rFonts w:ascii="Verdana" w:hAnsi="Verdana"/>
          </w:rPr>
          <w:delText>,</w:delText>
        </w:r>
      </w:del>
      <w:r w:rsidR="002C6183" w:rsidRPr="28E6F985">
        <w:rPr>
          <w:rFonts w:ascii="Verdana" w:hAnsi="Verdana"/>
        </w:rPr>
        <w:t xml:space="preserve"> tricolored</w:t>
      </w:r>
      <w:del w:id="210" w:author="Ramer, Jean L" w:date="2025-04-14T17:09:00Z" w16du:dateUtc="2025-04-14T22:09:00Z">
        <w:r w:rsidR="002C6183" w:rsidRPr="28E6F985" w:rsidDel="004E1C3C">
          <w:rPr>
            <w:rFonts w:ascii="Verdana" w:hAnsi="Verdana"/>
          </w:rPr>
          <w:delText>,</w:delText>
        </w:r>
      </w:del>
      <w:r w:rsidRPr="28E6F985">
        <w:rPr>
          <w:rFonts w:ascii="Verdana" w:hAnsi="Verdana"/>
        </w:rPr>
        <w:t xml:space="preserve"> and Indiana bats, tree clearing will take place</w:t>
      </w:r>
      <w:r w:rsidR="002C6183" w:rsidRPr="28E6F985">
        <w:rPr>
          <w:rFonts w:ascii="Verdana" w:hAnsi="Verdana"/>
        </w:rPr>
        <w:t xml:space="preserve"> </w:t>
      </w:r>
      <w:del w:id="211" w:author="Ramer, Jean L" w:date="2025-04-14T17:09:00Z" w16du:dateUtc="2025-04-14T22:09:00Z">
        <w:r w:rsidR="002C6183" w:rsidRPr="28E6F985" w:rsidDel="004E1C3C">
          <w:rPr>
            <w:rFonts w:ascii="Verdana" w:hAnsi="Verdana"/>
          </w:rPr>
          <w:delText>during</w:delText>
        </w:r>
        <w:r w:rsidR="00866FD5" w:rsidRPr="28E6F985" w:rsidDel="004E1C3C">
          <w:rPr>
            <w:rFonts w:ascii="Verdana" w:hAnsi="Verdana"/>
          </w:rPr>
          <w:delText xml:space="preserve"> late fall (after November 16) or</w:delText>
        </w:r>
        <w:r w:rsidR="002C6183" w:rsidRPr="28E6F985" w:rsidDel="004E1C3C">
          <w:rPr>
            <w:rFonts w:ascii="Verdana" w:hAnsi="Verdana"/>
          </w:rPr>
          <w:delText xml:space="preserve"> winter</w:delText>
        </w:r>
      </w:del>
      <w:ins w:id="212" w:author="Ramer, Jean L" w:date="2025-04-14T17:09:00Z" w16du:dateUtc="2025-04-14T22:09:00Z">
        <w:r w:rsidR="004E1C3C">
          <w:rPr>
            <w:rFonts w:ascii="Verdana" w:hAnsi="Verdana"/>
          </w:rPr>
          <w:t>after August 1</w:t>
        </w:r>
      </w:ins>
      <w:r w:rsidR="002C6183" w:rsidRPr="28E6F985">
        <w:rPr>
          <w:rFonts w:ascii="Verdana" w:hAnsi="Verdana"/>
        </w:rPr>
        <w:t xml:space="preserve">, when </w:t>
      </w:r>
      <w:ins w:id="213" w:author="Ramer, Jean L" w:date="2025-04-14T17:09:00Z" w16du:dateUtc="2025-04-14T22:09:00Z">
        <w:r w:rsidR="004E1C3C">
          <w:rPr>
            <w:rFonts w:ascii="Verdana" w:hAnsi="Verdana"/>
          </w:rPr>
          <w:t xml:space="preserve">pups are able to feed and forage on their own. </w:t>
        </w:r>
      </w:ins>
      <w:del w:id="214" w:author="Ramer, Jean L" w:date="2025-04-14T17:09:00Z" w16du:dateUtc="2025-04-14T22:09:00Z">
        <w:r w:rsidR="002C6183" w:rsidRPr="28E6F985" w:rsidDel="004E1C3C">
          <w:rPr>
            <w:rFonts w:ascii="Verdana" w:hAnsi="Verdana"/>
          </w:rPr>
          <w:delText xml:space="preserve">bats are expected to occupy hibernacula rather than tree roosts within the project area. </w:delText>
        </w:r>
      </w:del>
      <w:ins w:id="215" w:author="Ramer, Jean L" w:date="2025-04-14T17:09:00Z" w16du:dateUtc="2025-04-14T22:09:00Z">
        <w:r w:rsidR="004E1C3C">
          <w:rPr>
            <w:rFonts w:ascii="Verdana" w:hAnsi="Verdana"/>
          </w:rPr>
          <w:t xml:space="preserve"> </w:t>
        </w:r>
      </w:ins>
      <w:r w:rsidR="002C6183" w:rsidRPr="28E6F985">
        <w:rPr>
          <w:rFonts w:ascii="Verdana" w:hAnsi="Verdana"/>
        </w:rPr>
        <w:t>Additional mitigation measures identified by the USFWS may be required</w:t>
      </w:r>
      <w:r w:rsidR="003F676C" w:rsidRPr="28E6F985">
        <w:rPr>
          <w:rFonts w:ascii="Verdana" w:hAnsi="Verdana"/>
        </w:rPr>
        <w:t xml:space="preserve"> to avoid deleterious </w:t>
      </w:r>
      <w:r w:rsidR="4C764B2D" w:rsidRPr="28E6F985">
        <w:rPr>
          <w:rFonts w:ascii="Verdana" w:hAnsi="Verdana"/>
        </w:rPr>
        <w:t>effects</w:t>
      </w:r>
      <w:r w:rsidR="00150A67">
        <w:rPr>
          <w:rFonts w:ascii="Verdana" w:hAnsi="Verdana"/>
        </w:rPr>
        <w:t xml:space="preserve"> </w:t>
      </w:r>
      <w:r w:rsidR="003F676C" w:rsidRPr="28E6F985">
        <w:rPr>
          <w:rFonts w:ascii="Verdana" w:hAnsi="Verdana"/>
        </w:rPr>
        <w:t xml:space="preserve">to listed </w:t>
      </w:r>
      <w:ins w:id="216" w:author="Ramer, Jean L" w:date="2025-05-06T13:47:00Z" w16du:dateUtc="2025-05-06T18:47:00Z">
        <w:r w:rsidR="006A5816">
          <w:rPr>
            <w:rFonts w:ascii="Verdana" w:hAnsi="Verdana"/>
          </w:rPr>
          <w:t xml:space="preserve">bat </w:t>
        </w:r>
      </w:ins>
      <w:r w:rsidR="003F676C" w:rsidRPr="28E6F985">
        <w:rPr>
          <w:rFonts w:ascii="Verdana" w:hAnsi="Verdana"/>
        </w:rPr>
        <w:t xml:space="preserve">species. </w:t>
      </w:r>
    </w:p>
    <w:p w14:paraId="791F0163" w14:textId="63EBCC6B" w:rsidR="00D22534" w:rsidRPr="00AA28D9" w:rsidRDefault="00D22534" w:rsidP="00911CEE">
      <w:pPr>
        <w:pStyle w:val="Paragraph"/>
        <w:rPr>
          <w:rFonts w:ascii="Verdana" w:hAnsi="Verdana"/>
          <w:szCs w:val="20"/>
        </w:rPr>
      </w:pPr>
      <w:r w:rsidRPr="00AA28D9">
        <w:rPr>
          <w:rFonts w:ascii="Verdana" w:hAnsi="Verdana"/>
          <w:szCs w:val="20"/>
        </w:rPr>
        <w:t>A survey for eagle nests should be conducted no more than one week prior to tree removal to avoid disruptions to nesting eagles should they be present.</w:t>
      </w:r>
    </w:p>
    <w:p w14:paraId="07E79391" w14:textId="323D946D" w:rsidR="00911CEE" w:rsidRPr="00AA28D9" w:rsidRDefault="00534422" w:rsidP="00911CEE">
      <w:pPr>
        <w:pStyle w:val="Paragraph"/>
        <w:rPr>
          <w:rFonts w:ascii="Verdana" w:hAnsi="Verdana"/>
          <w:szCs w:val="20"/>
        </w:rPr>
      </w:pPr>
      <w:r w:rsidRPr="00AA28D9">
        <w:rPr>
          <w:rFonts w:ascii="Verdana" w:hAnsi="Verdana"/>
          <w:szCs w:val="20"/>
        </w:rPr>
        <w:t xml:space="preserve">Temporary erosion control measures would be used during construction to eliminate soil erosion and spread of invasive species. Generally, soils used for </w:t>
      </w:r>
      <w:r w:rsidR="00866FD5" w:rsidRPr="00AA28D9">
        <w:rPr>
          <w:rFonts w:ascii="Verdana" w:hAnsi="Verdana"/>
          <w:szCs w:val="20"/>
        </w:rPr>
        <w:t>project</w:t>
      </w:r>
      <w:r w:rsidRPr="00AA28D9">
        <w:rPr>
          <w:rFonts w:ascii="Verdana" w:hAnsi="Verdana"/>
          <w:szCs w:val="20"/>
        </w:rPr>
        <w:t xml:space="preserve"> construction would be </w:t>
      </w:r>
      <w:r w:rsidR="00866FD5" w:rsidRPr="00AA28D9">
        <w:rPr>
          <w:rFonts w:ascii="Verdana" w:hAnsi="Verdana"/>
          <w:szCs w:val="20"/>
        </w:rPr>
        <w:t>acquired</w:t>
      </w:r>
      <w:r w:rsidRPr="00AA28D9">
        <w:rPr>
          <w:rFonts w:ascii="Verdana" w:hAnsi="Verdana"/>
          <w:szCs w:val="20"/>
        </w:rPr>
        <w:t xml:space="preserve"> from the surrounding landscape where possible. Revegetation efforts </w:t>
      </w:r>
      <w:r w:rsidR="00342521" w:rsidRPr="00AA28D9">
        <w:rPr>
          <w:rFonts w:ascii="Verdana" w:hAnsi="Verdana"/>
          <w:szCs w:val="20"/>
        </w:rPr>
        <w:t>will</w:t>
      </w:r>
      <w:r w:rsidRPr="00AA28D9">
        <w:rPr>
          <w:rFonts w:ascii="Verdana" w:hAnsi="Verdana"/>
          <w:szCs w:val="20"/>
        </w:rPr>
        <w:t xml:space="preserve"> utilize species that are endemic to the area and are suitable for the soil type</w:t>
      </w:r>
      <w:r w:rsidR="00866FD5" w:rsidRPr="00AA28D9">
        <w:rPr>
          <w:rFonts w:ascii="Verdana" w:hAnsi="Verdana"/>
          <w:szCs w:val="20"/>
        </w:rPr>
        <w:t>s</w:t>
      </w:r>
      <w:r w:rsidRPr="00AA28D9">
        <w:rPr>
          <w:rFonts w:ascii="Verdana" w:hAnsi="Verdana"/>
          <w:szCs w:val="20"/>
        </w:rPr>
        <w:t xml:space="preserve"> that exist</w:t>
      </w:r>
      <w:r w:rsidR="00866FD5" w:rsidRPr="00AA28D9">
        <w:rPr>
          <w:rFonts w:ascii="Verdana" w:hAnsi="Verdana"/>
          <w:szCs w:val="20"/>
        </w:rPr>
        <w:t xml:space="preserve"> within the project area</w:t>
      </w:r>
      <w:r w:rsidRPr="00AA28D9">
        <w:rPr>
          <w:rFonts w:ascii="Verdana" w:hAnsi="Verdana"/>
          <w:szCs w:val="20"/>
        </w:rPr>
        <w:t>. Reseeding efforts should also be initiated as soon as practical after construction is completed, and should include, in addition to grasses, native forbs and pollinator species to occupy the niches that invasive weeds may otherwise colonize. An increase in weed species is expected for the first one or two growing season</w:t>
      </w:r>
      <w:r w:rsidR="00866FD5" w:rsidRPr="00AA28D9">
        <w:rPr>
          <w:rFonts w:ascii="Verdana" w:hAnsi="Verdana"/>
          <w:szCs w:val="20"/>
        </w:rPr>
        <w:t>s</w:t>
      </w:r>
      <w:r w:rsidRPr="00AA28D9">
        <w:rPr>
          <w:rFonts w:ascii="Verdana" w:hAnsi="Verdana"/>
          <w:szCs w:val="20"/>
        </w:rPr>
        <w:t xml:space="preserve"> after construction. A weed management plan will be developed by the applicant that specifies post-construction measures to be taken to identify and manage noxious weed species until the </w:t>
      </w:r>
      <w:r w:rsidR="00866FD5" w:rsidRPr="00AA28D9">
        <w:rPr>
          <w:rFonts w:ascii="Verdana" w:hAnsi="Verdana"/>
          <w:szCs w:val="20"/>
        </w:rPr>
        <w:t>project area</w:t>
      </w:r>
      <w:r w:rsidRPr="00AA28D9">
        <w:rPr>
          <w:rFonts w:ascii="Verdana" w:hAnsi="Verdana"/>
          <w:szCs w:val="20"/>
        </w:rPr>
        <w:t xml:space="preserve"> is revegetated with desirable species. These measures may include overseeding, controlled grazing</w:t>
      </w:r>
      <w:r w:rsidR="00A05B19" w:rsidRPr="00AA28D9">
        <w:rPr>
          <w:rFonts w:ascii="Verdana" w:hAnsi="Verdana"/>
          <w:szCs w:val="20"/>
        </w:rPr>
        <w:t>,</w:t>
      </w:r>
      <w:r w:rsidRPr="00AA28D9">
        <w:rPr>
          <w:rFonts w:ascii="Verdana" w:hAnsi="Verdana"/>
          <w:szCs w:val="20"/>
        </w:rPr>
        <w:t xml:space="preserve"> or chemical treatments depending on the species identified and the desired measure of control.</w:t>
      </w:r>
      <w:r w:rsidR="00911CEE" w:rsidRPr="00AA28D9">
        <w:rPr>
          <w:rFonts w:ascii="Verdana" w:hAnsi="Verdana"/>
          <w:szCs w:val="20"/>
        </w:rPr>
        <w:t xml:space="preserve"> </w:t>
      </w:r>
    </w:p>
    <w:p w14:paraId="031B1182" w14:textId="28DED3BA" w:rsidR="00C76004" w:rsidRPr="00AA28D9" w:rsidRDefault="00C76004" w:rsidP="00911CEE">
      <w:pPr>
        <w:pStyle w:val="Paragraph"/>
        <w:rPr>
          <w:rFonts w:ascii="Verdana" w:hAnsi="Verdana"/>
          <w:szCs w:val="20"/>
        </w:rPr>
      </w:pPr>
      <w:r w:rsidRPr="00AA28D9">
        <w:rPr>
          <w:rFonts w:ascii="Verdana" w:hAnsi="Verdana"/>
          <w:szCs w:val="20"/>
        </w:rPr>
        <w:t xml:space="preserve">Additional mitigation measures are proposed and outlined within the Biological </w:t>
      </w:r>
      <w:del w:id="217" w:author="Ramer, Jean L" w:date="2025-04-14T17:11:00Z" w16du:dateUtc="2025-04-14T22:11:00Z">
        <w:r w:rsidRPr="00AA28D9" w:rsidDel="004E1C3C">
          <w:rPr>
            <w:rFonts w:ascii="Verdana" w:hAnsi="Verdana"/>
            <w:szCs w:val="20"/>
          </w:rPr>
          <w:delText xml:space="preserve">Evaluation </w:delText>
        </w:r>
      </w:del>
      <w:ins w:id="218" w:author="Ramer, Jean L" w:date="2025-04-14T17:11:00Z" w16du:dateUtc="2025-04-14T22:11:00Z">
        <w:r w:rsidR="004E1C3C">
          <w:rPr>
            <w:rFonts w:ascii="Verdana" w:hAnsi="Verdana"/>
            <w:szCs w:val="20"/>
          </w:rPr>
          <w:t>Assessment</w:t>
        </w:r>
        <w:r w:rsidR="004E1C3C" w:rsidRPr="00AA28D9">
          <w:rPr>
            <w:rFonts w:ascii="Verdana" w:hAnsi="Verdana"/>
            <w:szCs w:val="20"/>
          </w:rPr>
          <w:t xml:space="preserve"> </w:t>
        </w:r>
      </w:ins>
      <w:r w:rsidRPr="00AA28D9">
        <w:rPr>
          <w:rFonts w:ascii="Verdana" w:hAnsi="Verdana"/>
          <w:szCs w:val="20"/>
        </w:rPr>
        <w:t>(</w:t>
      </w:r>
      <w:del w:id="219" w:author="Ramer, Jean L" w:date="2025-04-14T17:11:00Z" w16du:dateUtc="2025-04-14T22:11:00Z">
        <w:r w:rsidRPr="00AA28D9" w:rsidDel="004E1C3C">
          <w:rPr>
            <w:rFonts w:ascii="Verdana" w:hAnsi="Verdana"/>
            <w:szCs w:val="20"/>
          </w:rPr>
          <w:delText>BE</w:delText>
        </w:r>
      </w:del>
      <w:ins w:id="220" w:author="Ramer, Jean L" w:date="2025-04-14T17:11:00Z" w16du:dateUtc="2025-04-14T22:11:00Z">
        <w:r w:rsidR="004E1C3C" w:rsidRPr="00AA28D9">
          <w:rPr>
            <w:rFonts w:ascii="Verdana" w:hAnsi="Verdana"/>
            <w:szCs w:val="20"/>
          </w:rPr>
          <w:t>B</w:t>
        </w:r>
        <w:r w:rsidR="004E1C3C">
          <w:rPr>
            <w:rFonts w:ascii="Verdana" w:hAnsi="Verdana"/>
            <w:szCs w:val="20"/>
          </w:rPr>
          <w:t>A</w:t>
        </w:r>
      </w:ins>
      <w:r w:rsidRPr="00AA28D9">
        <w:rPr>
          <w:rFonts w:ascii="Verdana" w:hAnsi="Verdana"/>
          <w:szCs w:val="20"/>
        </w:rPr>
        <w:t>)</w:t>
      </w:r>
      <w:r w:rsidR="005A5015">
        <w:rPr>
          <w:rFonts w:ascii="Verdana" w:hAnsi="Verdana"/>
          <w:szCs w:val="20"/>
        </w:rPr>
        <w:t xml:space="preserve"> provided in Appendix C</w:t>
      </w:r>
      <w:r w:rsidRPr="00AA28D9">
        <w:rPr>
          <w:rFonts w:ascii="Verdana" w:hAnsi="Verdana"/>
          <w:szCs w:val="20"/>
        </w:rPr>
        <w:t xml:space="preserve">. </w:t>
      </w:r>
      <w:del w:id="221" w:author="Ramer, Jean L" w:date="2025-04-23T10:18:00Z" w16du:dateUtc="2025-04-23T15:18:00Z">
        <w:r w:rsidRPr="00AA28D9" w:rsidDel="0089282F">
          <w:rPr>
            <w:rFonts w:ascii="Verdana" w:hAnsi="Verdana"/>
            <w:szCs w:val="20"/>
          </w:rPr>
          <w:delText xml:space="preserve">If these are not sufficient, then the mitigation measures posed and agreed to by the USFWS will be </w:delText>
        </w:r>
        <w:r w:rsidR="00FB254A" w:rsidDel="0089282F">
          <w:rPr>
            <w:rFonts w:ascii="Verdana" w:hAnsi="Verdana"/>
            <w:szCs w:val="20"/>
          </w:rPr>
          <w:delText>implemented</w:delText>
        </w:r>
        <w:r w:rsidR="00FB254A" w:rsidRPr="00AA28D9" w:rsidDel="0089282F">
          <w:rPr>
            <w:rFonts w:ascii="Verdana" w:hAnsi="Verdana"/>
            <w:szCs w:val="20"/>
          </w:rPr>
          <w:delText xml:space="preserve"> </w:delText>
        </w:r>
        <w:r w:rsidRPr="00AA28D9" w:rsidDel="0089282F">
          <w:rPr>
            <w:rFonts w:ascii="Verdana" w:hAnsi="Verdana"/>
            <w:szCs w:val="20"/>
          </w:rPr>
          <w:delText>and documented</w:delText>
        </w:r>
      </w:del>
      <w:ins w:id="222" w:author="Ramer, Jean L" w:date="2025-04-23T10:18:00Z" w16du:dateUtc="2025-04-23T15:18:00Z">
        <w:r w:rsidR="0089282F">
          <w:rPr>
            <w:rFonts w:ascii="Verdana" w:hAnsi="Verdana"/>
            <w:szCs w:val="20"/>
          </w:rPr>
          <w:t>As part of the consultation process under Section 7 of the ESA, the USFWS may add mitigation/conservation measures to protect listed species and their suitab</w:t>
        </w:r>
      </w:ins>
      <w:ins w:id="223" w:author="Ramer, Jean L" w:date="2025-04-23T10:19:00Z" w16du:dateUtc="2025-04-23T15:19:00Z">
        <w:r w:rsidR="0089282F">
          <w:rPr>
            <w:rFonts w:ascii="Verdana" w:hAnsi="Verdana"/>
            <w:szCs w:val="20"/>
          </w:rPr>
          <w:t>le habitat to ensure effects to listed species/suitable habitat are minimal and non-s</w:t>
        </w:r>
      </w:ins>
      <w:ins w:id="224" w:author="Ramer, Jean L" w:date="2025-04-23T10:20:00Z" w16du:dateUtc="2025-04-23T15:20:00Z">
        <w:r w:rsidR="0089282F">
          <w:rPr>
            <w:rFonts w:ascii="Verdana" w:hAnsi="Verdana"/>
            <w:szCs w:val="20"/>
          </w:rPr>
          <w:t>ignificant</w:t>
        </w:r>
      </w:ins>
      <w:r w:rsidRPr="00AA28D9">
        <w:rPr>
          <w:rFonts w:ascii="Verdana" w:hAnsi="Verdana"/>
          <w:szCs w:val="20"/>
        </w:rPr>
        <w:t xml:space="preserve">. </w:t>
      </w:r>
    </w:p>
    <w:p w14:paraId="1DD5AFEF" w14:textId="363FCFBE" w:rsidR="002B5366" w:rsidRPr="00AA28D9" w:rsidRDefault="002B5366" w:rsidP="002B5366">
      <w:pPr>
        <w:pStyle w:val="Heading2"/>
        <w:rPr>
          <w:rFonts w:ascii="Verdana" w:hAnsi="Verdana" w:cs="Arial"/>
          <w:color w:val="auto"/>
        </w:rPr>
      </w:pPr>
      <w:bookmarkStart w:id="225" w:name="_Toc196296816"/>
      <w:bookmarkEnd w:id="205"/>
      <w:r w:rsidRPr="28E6F985">
        <w:rPr>
          <w:rFonts w:ascii="Verdana" w:hAnsi="Verdana" w:cs="Arial"/>
          <w:color w:val="auto"/>
        </w:rPr>
        <w:t>Cultural Resources</w:t>
      </w:r>
      <w:r w:rsidR="000B176C" w:rsidRPr="28E6F985">
        <w:rPr>
          <w:rFonts w:ascii="Verdana" w:hAnsi="Verdana" w:cs="Arial"/>
          <w:color w:val="auto"/>
        </w:rPr>
        <w:t xml:space="preserve"> and Historic Properties</w:t>
      </w:r>
      <w:bookmarkEnd w:id="225"/>
    </w:p>
    <w:p w14:paraId="3F48D010" w14:textId="77777777" w:rsidR="00BF2FAF" w:rsidRPr="00AA28D9" w:rsidRDefault="00BF2FAF" w:rsidP="00BF2FAF">
      <w:pPr>
        <w:pStyle w:val="Heading3"/>
        <w:rPr>
          <w:rFonts w:ascii="Verdana" w:hAnsi="Verdana" w:cs="Arial"/>
        </w:rPr>
      </w:pPr>
      <w:bookmarkStart w:id="226" w:name="_Toc196296817"/>
      <w:r w:rsidRPr="00AA28D9">
        <w:rPr>
          <w:rFonts w:ascii="Verdana" w:hAnsi="Verdana" w:cs="Arial"/>
        </w:rPr>
        <w:t>Affected Environment</w:t>
      </w:r>
      <w:bookmarkEnd w:id="226"/>
    </w:p>
    <w:p w14:paraId="07D8965A" w14:textId="448D2166" w:rsidR="000B176C" w:rsidRPr="00AA28D9" w:rsidRDefault="000B176C" w:rsidP="000B176C">
      <w:pPr>
        <w:widowControl w:val="0"/>
        <w:autoSpaceDE w:val="0"/>
        <w:autoSpaceDN w:val="0"/>
        <w:adjustRightInd w:val="0"/>
        <w:spacing w:before="1" w:line="290" w:lineRule="auto"/>
        <w:ind w:right="119"/>
        <w:jc w:val="both"/>
        <w:rPr>
          <w:rFonts w:ascii="Verdana" w:hAnsi="Verdana" w:cs="Arial"/>
          <w:sz w:val="20"/>
          <w:szCs w:val="20"/>
        </w:rPr>
      </w:pPr>
      <w:r w:rsidRPr="00AA28D9">
        <w:rPr>
          <w:rFonts w:ascii="Verdana" w:hAnsi="Verdana" w:cs="Arial"/>
          <w:sz w:val="20"/>
          <w:szCs w:val="20"/>
        </w:rPr>
        <w:t>The cultural environment includes those aspects of the physical environment that relate to human culture and society, along with the social institutions that form and maintain communities and link them to their surroundings.</w:t>
      </w:r>
      <w:r w:rsidRPr="00AA28D9">
        <w:rPr>
          <w:rFonts w:ascii="Verdana" w:hAnsi="Verdana" w:cs="Arial"/>
          <w:b/>
          <w:sz w:val="20"/>
          <w:szCs w:val="20"/>
        </w:rPr>
        <w:t xml:space="preserve"> </w:t>
      </w:r>
      <w:r w:rsidRPr="00AA28D9">
        <w:rPr>
          <w:rFonts w:ascii="Verdana" w:hAnsi="Verdana" w:cs="Arial"/>
          <w:sz w:val="20"/>
          <w:szCs w:val="20"/>
        </w:rPr>
        <w:t>Section 106 of the National Historic Preservation Act (Section 106) requires federal agencies to take into account the effects of their “undertakings” on historic properties that are within the proposal’s “area of potential effect” (APE) and to provide the Advisory Council on Historic Preservation (ACHP) with a reasonable opportunity to comment on such undertakings.</w:t>
      </w:r>
      <w:r w:rsidR="000F1D41" w:rsidRPr="00AA28D9">
        <w:rPr>
          <w:rFonts w:ascii="Verdana" w:hAnsi="Verdana" w:cs="Arial"/>
          <w:sz w:val="20"/>
          <w:szCs w:val="20"/>
        </w:rPr>
        <w:t xml:space="preserve"> </w:t>
      </w:r>
      <w:r w:rsidRPr="00AA28D9">
        <w:rPr>
          <w:rFonts w:ascii="Verdana" w:hAnsi="Verdana" w:cs="Arial"/>
          <w:sz w:val="20"/>
          <w:szCs w:val="20"/>
        </w:rPr>
        <w:t xml:space="preserve">The regulations implementing Section 106 establish the process through which federal agencies meet this statutory requirement. Notwithstanding the above statement, in most cases </w:t>
      </w:r>
      <w:r w:rsidR="00471558" w:rsidRPr="00AA28D9">
        <w:rPr>
          <w:rFonts w:ascii="Verdana" w:hAnsi="Verdana" w:cs="Arial"/>
          <w:sz w:val="20"/>
          <w:szCs w:val="20"/>
        </w:rPr>
        <w:t>a</w:t>
      </w:r>
      <w:r w:rsidRPr="00AA28D9">
        <w:rPr>
          <w:rFonts w:ascii="Verdana" w:hAnsi="Verdana" w:cs="Arial"/>
          <w:sz w:val="20"/>
          <w:szCs w:val="20"/>
        </w:rPr>
        <w:t xml:space="preserve">gency actions will not be reviewed by the ACHP but rather by State Historic Preservation Officers (SHPO) and Tribal </w:t>
      </w:r>
      <w:r w:rsidRPr="00AA28D9">
        <w:rPr>
          <w:rFonts w:ascii="Verdana" w:hAnsi="Verdana" w:cs="Arial"/>
          <w:sz w:val="20"/>
          <w:szCs w:val="20"/>
        </w:rPr>
        <w:lastRenderedPageBreak/>
        <w:t xml:space="preserve">Historic Preservation Officers (THPOs) on and off tribal land. </w:t>
      </w:r>
      <w:r w:rsidR="005D7899" w:rsidRPr="00AA28D9">
        <w:rPr>
          <w:rFonts w:ascii="Verdana" w:hAnsi="Verdana" w:cs="Arial"/>
          <w:sz w:val="20"/>
          <w:szCs w:val="20"/>
        </w:rPr>
        <w:t>F</w:t>
      </w:r>
      <w:r w:rsidR="006E332D" w:rsidRPr="00AA28D9">
        <w:rPr>
          <w:rFonts w:ascii="Verdana" w:hAnsi="Verdana" w:cs="Arial"/>
          <w:sz w:val="20"/>
          <w:szCs w:val="20"/>
        </w:rPr>
        <w:t>ederal agencies</w:t>
      </w:r>
      <w:r w:rsidRPr="00AA28D9">
        <w:rPr>
          <w:rFonts w:ascii="Verdana" w:hAnsi="Verdana" w:cs="Arial"/>
          <w:sz w:val="20"/>
          <w:szCs w:val="20"/>
        </w:rPr>
        <w:t xml:space="preserve"> must consider whether their activities could affect historic properties that are already listed, determined eligible, or not yet evaluated under the National Register of Historic Places (NRHP) criteria. Properties that are either listed in or eligible for listing in the NRHP are provided the same measure of consideration under Section 106.</w:t>
      </w:r>
    </w:p>
    <w:p w14:paraId="1B0CB19F" w14:textId="77777777" w:rsidR="000B176C" w:rsidRPr="00AA28D9" w:rsidRDefault="000B176C" w:rsidP="000B176C">
      <w:pPr>
        <w:widowControl w:val="0"/>
        <w:autoSpaceDE w:val="0"/>
        <w:autoSpaceDN w:val="0"/>
        <w:adjustRightInd w:val="0"/>
        <w:spacing w:before="1" w:line="290" w:lineRule="auto"/>
        <w:ind w:right="119"/>
        <w:jc w:val="both"/>
        <w:rPr>
          <w:rFonts w:ascii="Verdana" w:hAnsi="Verdana" w:cs="Arial"/>
          <w:sz w:val="20"/>
          <w:szCs w:val="20"/>
        </w:rPr>
      </w:pPr>
    </w:p>
    <w:p w14:paraId="5106D9B5" w14:textId="77777777" w:rsidR="000B176C" w:rsidRPr="00AA28D9" w:rsidRDefault="000B176C" w:rsidP="00B117F9">
      <w:pPr>
        <w:widowControl w:val="0"/>
        <w:autoSpaceDE w:val="0"/>
        <w:autoSpaceDN w:val="0"/>
        <w:adjustRightInd w:val="0"/>
        <w:ind w:right="130"/>
        <w:jc w:val="both"/>
        <w:rPr>
          <w:rFonts w:ascii="Verdana" w:hAnsi="Verdana" w:cs="Arial"/>
          <w:sz w:val="20"/>
          <w:szCs w:val="20"/>
        </w:rPr>
      </w:pPr>
      <w:r w:rsidRPr="00AA28D9">
        <w:rPr>
          <w:rFonts w:ascii="Verdana" w:hAnsi="Verdana" w:cs="Arial"/>
          <w:sz w:val="20"/>
          <w:szCs w:val="20"/>
        </w:rPr>
        <w:t>Criteria have been established as guidance for evaluating potential entries to the NRHP. “Significance” in American history, architecture, archaeology, and culture is granted to districts, sites, buildings, structures, and objects that possess integrity of location, design, setting, materials, workmanship, feeling, and association, and that meet at least one of the following criteria:</w:t>
      </w:r>
    </w:p>
    <w:p w14:paraId="0EDAD065" w14:textId="77777777" w:rsidR="000B176C" w:rsidRPr="00AA28D9" w:rsidRDefault="000B176C" w:rsidP="000B176C">
      <w:pPr>
        <w:widowControl w:val="0"/>
        <w:autoSpaceDE w:val="0"/>
        <w:autoSpaceDN w:val="0"/>
        <w:adjustRightInd w:val="0"/>
        <w:spacing w:before="1" w:line="245" w:lineRule="auto"/>
        <w:ind w:right="124"/>
        <w:jc w:val="both"/>
        <w:rPr>
          <w:rFonts w:ascii="Verdana" w:hAnsi="Verdana" w:cs="Arial"/>
          <w:sz w:val="20"/>
          <w:szCs w:val="20"/>
        </w:rPr>
      </w:pPr>
    </w:p>
    <w:p w14:paraId="7B796BC9" w14:textId="16E3F07E" w:rsidR="000B176C" w:rsidRPr="00AA28D9" w:rsidRDefault="003C3FE0" w:rsidP="00B117F9">
      <w:pPr>
        <w:pStyle w:val="ListBullet"/>
        <w:numPr>
          <w:ilvl w:val="0"/>
          <w:numId w:val="33"/>
        </w:numPr>
        <w:tabs>
          <w:tab w:val="left" w:pos="1170"/>
        </w:tabs>
        <w:spacing w:before="0" w:after="0"/>
        <w:contextualSpacing w:val="0"/>
        <w:jc w:val="both"/>
        <w:rPr>
          <w:rFonts w:ascii="Verdana" w:hAnsi="Verdana" w:cs="Arial"/>
          <w:szCs w:val="20"/>
        </w:rPr>
      </w:pPr>
      <w:r w:rsidRPr="00AA28D9">
        <w:rPr>
          <w:rFonts w:ascii="Verdana" w:hAnsi="Verdana" w:cs="Arial"/>
          <w:szCs w:val="20"/>
        </w:rPr>
        <w:t>A</w:t>
      </w:r>
      <w:r w:rsidR="000B176C" w:rsidRPr="00AA28D9">
        <w:rPr>
          <w:rFonts w:ascii="Verdana" w:hAnsi="Verdana" w:cs="Arial"/>
          <w:szCs w:val="20"/>
        </w:rPr>
        <w:t>n association with events that have made a significant contribution to the broad patterns of history (Criterion A);</w:t>
      </w:r>
    </w:p>
    <w:p w14:paraId="7C28E797" w14:textId="784AA91B" w:rsidR="000B176C" w:rsidRPr="00AA28D9" w:rsidRDefault="003C3FE0" w:rsidP="00B117F9">
      <w:pPr>
        <w:pStyle w:val="ListBullet"/>
        <w:numPr>
          <w:ilvl w:val="0"/>
          <w:numId w:val="33"/>
        </w:numPr>
        <w:tabs>
          <w:tab w:val="left" w:pos="1170"/>
        </w:tabs>
        <w:spacing w:before="0" w:after="0"/>
        <w:contextualSpacing w:val="0"/>
        <w:jc w:val="both"/>
        <w:rPr>
          <w:rFonts w:ascii="Verdana" w:hAnsi="Verdana" w:cs="Arial"/>
          <w:szCs w:val="20"/>
        </w:rPr>
      </w:pPr>
      <w:r w:rsidRPr="00AA28D9">
        <w:rPr>
          <w:rFonts w:ascii="Verdana" w:hAnsi="Verdana" w:cs="Arial"/>
          <w:szCs w:val="20"/>
        </w:rPr>
        <w:t>A</w:t>
      </w:r>
      <w:r w:rsidR="000B176C" w:rsidRPr="00AA28D9">
        <w:rPr>
          <w:rFonts w:ascii="Verdana" w:hAnsi="Verdana" w:cs="Arial"/>
          <w:szCs w:val="20"/>
        </w:rPr>
        <w:t>n association with the lives of persons significant in history (Criterion B);</w:t>
      </w:r>
    </w:p>
    <w:p w14:paraId="48498983" w14:textId="208CD049" w:rsidR="000B176C" w:rsidRPr="00AA28D9" w:rsidRDefault="003C3FE0" w:rsidP="00B117F9">
      <w:pPr>
        <w:pStyle w:val="ListBullet"/>
        <w:numPr>
          <w:ilvl w:val="0"/>
          <w:numId w:val="33"/>
        </w:numPr>
        <w:tabs>
          <w:tab w:val="left" w:pos="1170"/>
        </w:tabs>
        <w:spacing w:before="0" w:after="0"/>
        <w:contextualSpacing w:val="0"/>
        <w:jc w:val="both"/>
        <w:rPr>
          <w:rFonts w:ascii="Verdana" w:hAnsi="Verdana" w:cs="Arial"/>
          <w:szCs w:val="20"/>
        </w:rPr>
      </w:pPr>
      <w:r w:rsidRPr="00AA28D9">
        <w:rPr>
          <w:rFonts w:ascii="Verdana" w:hAnsi="Verdana" w:cs="Arial"/>
          <w:szCs w:val="20"/>
        </w:rPr>
        <w:t>E</w:t>
      </w:r>
      <w:r w:rsidR="000B176C" w:rsidRPr="00AA28D9">
        <w:rPr>
          <w:rFonts w:ascii="Verdana" w:hAnsi="Verdana" w:cs="Arial"/>
          <w:szCs w:val="20"/>
        </w:rPr>
        <w:t>mbody the distinctive characteristics of a type, period, or method of construction;</w:t>
      </w:r>
    </w:p>
    <w:p w14:paraId="482D3198" w14:textId="2E2AF4FC" w:rsidR="000B176C" w:rsidRPr="00AA28D9" w:rsidRDefault="003C3FE0" w:rsidP="00B117F9">
      <w:pPr>
        <w:pStyle w:val="ListParagraph"/>
        <w:widowControl w:val="0"/>
        <w:numPr>
          <w:ilvl w:val="0"/>
          <w:numId w:val="34"/>
        </w:numPr>
        <w:tabs>
          <w:tab w:val="left" w:pos="1170"/>
        </w:tabs>
        <w:autoSpaceDE w:val="0"/>
        <w:autoSpaceDN w:val="0"/>
        <w:adjustRightInd w:val="0"/>
        <w:spacing w:before="0" w:after="0"/>
        <w:ind w:right="121"/>
        <w:jc w:val="both"/>
        <w:rPr>
          <w:rFonts w:ascii="Verdana" w:hAnsi="Verdana" w:cs="Arial"/>
          <w:szCs w:val="20"/>
        </w:rPr>
      </w:pPr>
      <w:r w:rsidRPr="00AA28D9">
        <w:rPr>
          <w:rFonts w:ascii="Verdana" w:hAnsi="Verdana" w:cs="Arial"/>
          <w:szCs w:val="20"/>
        </w:rPr>
        <w:t>R</w:t>
      </w:r>
      <w:r w:rsidR="000B176C" w:rsidRPr="00AA28D9">
        <w:rPr>
          <w:rFonts w:ascii="Verdana" w:hAnsi="Verdana" w:cs="Arial"/>
          <w:szCs w:val="20"/>
        </w:rPr>
        <w:t>epresent the work of a master; possess high artistic value; or represent a significant and distinguished entity whose components may lack individual distinction (Criterion C); or</w:t>
      </w:r>
    </w:p>
    <w:p w14:paraId="08D4673E" w14:textId="7F06C306" w:rsidR="000B176C" w:rsidRPr="00AA28D9" w:rsidRDefault="003C3FE0" w:rsidP="00B117F9">
      <w:pPr>
        <w:pStyle w:val="ListBullet"/>
        <w:numPr>
          <w:ilvl w:val="0"/>
          <w:numId w:val="33"/>
        </w:numPr>
        <w:tabs>
          <w:tab w:val="left" w:pos="1170"/>
        </w:tabs>
        <w:spacing w:before="0" w:after="0"/>
        <w:contextualSpacing w:val="0"/>
        <w:jc w:val="both"/>
        <w:rPr>
          <w:rFonts w:ascii="Verdana" w:hAnsi="Verdana" w:cs="Arial"/>
          <w:szCs w:val="20"/>
        </w:rPr>
      </w:pPr>
      <w:r w:rsidRPr="00AA28D9">
        <w:rPr>
          <w:rFonts w:ascii="Verdana" w:hAnsi="Verdana" w:cs="Arial"/>
          <w:szCs w:val="20"/>
        </w:rPr>
        <w:t>H</w:t>
      </w:r>
      <w:r w:rsidR="000B176C" w:rsidRPr="00AA28D9">
        <w:rPr>
          <w:rFonts w:ascii="Verdana" w:hAnsi="Verdana" w:cs="Arial"/>
          <w:szCs w:val="20"/>
        </w:rPr>
        <w:t>ave yielded, or may likely yield, information important in prehistory or history (Criterion D).</w:t>
      </w:r>
    </w:p>
    <w:p w14:paraId="578972E3" w14:textId="77777777" w:rsidR="000B176C" w:rsidRPr="00AA28D9" w:rsidRDefault="000B176C" w:rsidP="000B176C">
      <w:pPr>
        <w:widowControl w:val="0"/>
        <w:autoSpaceDE w:val="0"/>
        <w:autoSpaceDN w:val="0"/>
        <w:adjustRightInd w:val="0"/>
        <w:spacing w:line="290" w:lineRule="auto"/>
        <w:ind w:right="115"/>
        <w:jc w:val="both"/>
        <w:rPr>
          <w:rFonts w:ascii="Verdana" w:hAnsi="Verdana" w:cs="Arial"/>
          <w:sz w:val="20"/>
          <w:szCs w:val="20"/>
        </w:rPr>
      </w:pPr>
    </w:p>
    <w:p w14:paraId="4F09659A" w14:textId="77777777" w:rsidR="000B176C" w:rsidRPr="00AA28D9" w:rsidRDefault="000B176C" w:rsidP="00B117F9">
      <w:pPr>
        <w:widowControl w:val="0"/>
        <w:autoSpaceDE w:val="0"/>
        <w:autoSpaceDN w:val="0"/>
        <w:adjustRightInd w:val="0"/>
        <w:ind w:right="115"/>
        <w:jc w:val="both"/>
        <w:rPr>
          <w:rFonts w:ascii="Verdana" w:hAnsi="Verdana" w:cs="Arial"/>
          <w:sz w:val="20"/>
          <w:szCs w:val="20"/>
        </w:rPr>
      </w:pPr>
      <w:r w:rsidRPr="00AA28D9">
        <w:rPr>
          <w:rFonts w:ascii="Verdana" w:hAnsi="Verdana" w:cs="Arial"/>
          <w:sz w:val="20"/>
          <w:szCs w:val="20"/>
        </w:rPr>
        <w:t xml:space="preserve">In Iowa, cultural resources are protected under the federal National Historic Preservation Act (NHPA) of 1966, as amended. </w:t>
      </w:r>
    </w:p>
    <w:p w14:paraId="368B9771" w14:textId="77777777" w:rsidR="000B176C" w:rsidRPr="00AA28D9" w:rsidRDefault="000B176C" w:rsidP="00B117F9">
      <w:pPr>
        <w:widowControl w:val="0"/>
        <w:autoSpaceDE w:val="0"/>
        <w:autoSpaceDN w:val="0"/>
        <w:adjustRightInd w:val="0"/>
        <w:ind w:right="115"/>
        <w:jc w:val="both"/>
        <w:rPr>
          <w:rFonts w:ascii="Verdana" w:hAnsi="Verdana" w:cs="Arial"/>
          <w:sz w:val="20"/>
          <w:szCs w:val="20"/>
        </w:rPr>
      </w:pPr>
    </w:p>
    <w:p w14:paraId="243DA35E" w14:textId="6F9DE22C" w:rsidR="000B176C" w:rsidRPr="00AA28D9" w:rsidRDefault="000B176C" w:rsidP="00B117F9">
      <w:pPr>
        <w:widowControl w:val="0"/>
        <w:autoSpaceDE w:val="0"/>
        <w:autoSpaceDN w:val="0"/>
        <w:adjustRightInd w:val="0"/>
        <w:ind w:right="58"/>
        <w:jc w:val="both"/>
        <w:rPr>
          <w:rFonts w:ascii="Verdana" w:hAnsi="Verdana" w:cs="Arial"/>
          <w:sz w:val="20"/>
          <w:szCs w:val="20"/>
        </w:rPr>
      </w:pPr>
      <w:r w:rsidRPr="00AA28D9">
        <w:rPr>
          <w:rFonts w:ascii="Verdana" w:hAnsi="Verdana" w:cs="Arial"/>
          <w:sz w:val="20"/>
          <w:szCs w:val="20"/>
        </w:rPr>
        <w:t xml:space="preserve">The National Historic Preservation Act of 1966, as amended (54 U.S.C. § 300101et seq.) and the Advisory Council on Historic Preservation's implementing regulations, 36 CFR Part 800, require </w:t>
      </w:r>
      <w:r w:rsidR="006E332D" w:rsidRPr="00AA28D9">
        <w:rPr>
          <w:rFonts w:ascii="Verdana" w:hAnsi="Verdana" w:cs="Arial"/>
          <w:sz w:val="20"/>
          <w:szCs w:val="20"/>
        </w:rPr>
        <w:t>federal agencies</w:t>
      </w:r>
      <w:r w:rsidRPr="00AA28D9">
        <w:rPr>
          <w:rFonts w:ascii="Verdana" w:hAnsi="Verdana" w:cs="Arial"/>
          <w:sz w:val="20"/>
          <w:szCs w:val="20"/>
        </w:rPr>
        <w:t xml:space="preserve"> to consider the effect their actions may have on historic properties prior to carrying out such actions.</w:t>
      </w:r>
      <w:r w:rsidR="000F1D41" w:rsidRPr="00AA28D9">
        <w:rPr>
          <w:rFonts w:ascii="Verdana" w:hAnsi="Verdana" w:cs="Arial"/>
          <w:sz w:val="20"/>
          <w:szCs w:val="20"/>
        </w:rPr>
        <w:t xml:space="preserve"> </w:t>
      </w:r>
    </w:p>
    <w:p w14:paraId="27FDDEF3" w14:textId="77777777" w:rsidR="008204BA" w:rsidRPr="00AA28D9" w:rsidRDefault="008204BA" w:rsidP="00B117F9">
      <w:pPr>
        <w:widowControl w:val="0"/>
        <w:autoSpaceDE w:val="0"/>
        <w:autoSpaceDN w:val="0"/>
        <w:adjustRightInd w:val="0"/>
        <w:ind w:right="58"/>
        <w:jc w:val="both"/>
        <w:rPr>
          <w:rFonts w:ascii="Verdana" w:hAnsi="Verdana" w:cs="Arial"/>
          <w:sz w:val="20"/>
          <w:szCs w:val="20"/>
        </w:rPr>
      </w:pPr>
    </w:p>
    <w:p w14:paraId="1EF12208" w14:textId="69890F76" w:rsidR="009D12C9" w:rsidRPr="00AA28D9" w:rsidRDefault="007A72DA" w:rsidP="00B117F9">
      <w:pPr>
        <w:widowControl w:val="0"/>
        <w:autoSpaceDE w:val="0"/>
        <w:autoSpaceDN w:val="0"/>
        <w:adjustRightInd w:val="0"/>
        <w:ind w:right="58"/>
        <w:jc w:val="both"/>
        <w:rPr>
          <w:rFonts w:ascii="Verdana" w:hAnsi="Verdana" w:cs="Arial"/>
          <w:sz w:val="20"/>
          <w:szCs w:val="20"/>
        </w:rPr>
      </w:pPr>
      <w:r w:rsidRPr="00AA28D9">
        <w:rPr>
          <w:rFonts w:ascii="Verdana" w:hAnsi="Verdana" w:cs="Arial"/>
          <w:sz w:val="20"/>
          <w:szCs w:val="20"/>
        </w:rPr>
        <w:t>A</w:t>
      </w:r>
      <w:r w:rsidR="009D12C9" w:rsidRPr="00AA28D9">
        <w:rPr>
          <w:rFonts w:ascii="Verdana" w:hAnsi="Verdana" w:cs="Arial"/>
          <w:sz w:val="20"/>
          <w:szCs w:val="20"/>
        </w:rPr>
        <w:t xml:space="preserve"> Phase IA Desktop Review of the </w:t>
      </w:r>
      <w:r w:rsidR="005F56CD">
        <w:rPr>
          <w:rFonts w:ascii="Verdana" w:hAnsi="Verdana" w:cs="Arial"/>
          <w:sz w:val="20"/>
          <w:szCs w:val="20"/>
        </w:rPr>
        <w:t xml:space="preserve">Area of Potential Effect (APE) included a </w:t>
      </w:r>
      <w:r w:rsidR="009D12C9" w:rsidRPr="00AA28D9">
        <w:rPr>
          <w:rFonts w:ascii="Verdana" w:hAnsi="Verdana" w:cs="Arial"/>
          <w:sz w:val="20"/>
          <w:szCs w:val="20"/>
        </w:rPr>
        <w:t>1.6 km</w:t>
      </w:r>
      <w:r w:rsidR="005F56CD">
        <w:rPr>
          <w:rFonts w:ascii="Verdana" w:hAnsi="Verdana" w:cs="Arial"/>
          <w:sz w:val="20"/>
          <w:szCs w:val="20"/>
        </w:rPr>
        <w:t>-</w:t>
      </w:r>
      <w:r w:rsidR="009D12C9" w:rsidRPr="00AA28D9">
        <w:rPr>
          <w:rFonts w:ascii="Verdana" w:hAnsi="Verdana" w:cs="Arial"/>
          <w:sz w:val="20"/>
          <w:szCs w:val="20"/>
        </w:rPr>
        <w:t>(1 mile</w:t>
      </w:r>
      <w:r w:rsidR="005F56CD">
        <w:rPr>
          <w:rFonts w:ascii="Verdana" w:hAnsi="Verdana" w:cs="Arial"/>
          <w:sz w:val="20"/>
          <w:szCs w:val="20"/>
        </w:rPr>
        <w:t>-</w:t>
      </w:r>
      <w:r w:rsidR="009D12C9" w:rsidRPr="00AA28D9">
        <w:rPr>
          <w:rFonts w:ascii="Verdana" w:hAnsi="Verdana" w:cs="Arial"/>
          <w:sz w:val="20"/>
          <w:szCs w:val="20"/>
        </w:rPr>
        <w:t xml:space="preserve">) buffer </w:t>
      </w:r>
      <w:r w:rsidR="005F56CD">
        <w:rPr>
          <w:rFonts w:ascii="Verdana" w:hAnsi="Verdana" w:cs="Arial"/>
          <w:sz w:val="20"/>
          <w:szCs w:val="20"/>
        </w:rPr>
        <w:t>around</w:t>
      </w:r>
      <w:r w:rsidR="005F56CD" w:rsidRPr="00AA28D9">
        <w:rPr>
          <w:rFonts w:ascii="Verdana" w:hAnsi="Verdana" w:cs="Arial"/>
          <w:sz w:val="20"/>
          <w:szCs w:val="20"/>
        </w:rPr>
        <w:t xml:space="preserve"> </w:t>
      </w:r>
      <w:r w:rsidR="009D12C9" w:rsidRPr="00AA28D9">
        <w:rPr>
          <w:rFonts w:ascii="Verdana" w:hAnsi="Verdana" w:cs="Arial"/>
          <w:sz w:val="20"/>
          <w:szCs w:val="20"/>
        </w:rPr>
        <w:t xml:space="preserve">the </w:t>
      </w:r>
      <w:r w:rsidR="003C3FE0" w:rsidRPr="00AA28D9">
        <w:rPr>
          <w:rFonts w:ascii="Verdana" w:hAnsi="Verdana" w:cs="Arial"/>
          <w:sz w:val="20"/>
          <w:szCs w:val="20"/>
        </w:rPr>
        <w:t>proposed project</w:t>
      </w:r>
      <w:r w:rsidR="009D12C9" w:rsidRPr="00AA28D9">
        <w:rPr>
          <w:rFonts w:ascii="Verdana" w:hAnsi="Verdana" w:cs="Arial"/>
          <w:sz w:val="20"/>
          <w:szCs w:val="20"/>
        </w:rPr>
        <w:t xml:space="preserve"> area that is generally framed by South Y Street on the west, West Salem Avenue on the north, the southern bluff of South River on the south, and South 4</w:t>
      </w:r>
      <w:r w:rsidR="009D12C9" w:rsidRPr="00AA28D9">
        <w:rPr>
          <w:rFonts w:ascii="Verdana" w:hAnsi="Verdana" w:cs="Arial"/>
          <w:sz w:val="20"/>
          <w:szCs w:val="20"/>
          <w:vertAlign w:val="superscript"/>
        </w:rPr>
        <w:t>th</w:t>
      </w:r>
      <w:r w:rsidR="009D12C9" w:rsidRPr="00AA28D9">
        <w:rPr>
          <w:rFonts w:ascii="Verdana" w:hAnsi="Verdana" w:cs="Arial"/>
          <w:sz w:val="20"/>
          <w:szCs w:val="20"/>
        </w:rPr>
        <w:t xml:space="preserve"> Street </w:t>
      </w:r>
      <w:r w:rsidR="003C3FE0" w:rsidRPr="00AA28D9">
        <w:rPr>
          <w:rFonts w:ascii="Verdana" w:hAnsi="Verdana" w:cs="Arial"/>
          <w:sz w:val="20"/>
          <w:szCs w:val="20"/>
        </w:rPr>
        <w:t>was</w:t>
      </w:r>
      <w:r w:rsidRPr="00AA28D9">
        <w:rPr>
          <w:rFonts w:ascii="Verdana" w:hAnsi="Verdana" w:cs="Arial"/>
          <w:sz w:val="20"/>
          <w:szCs w:val="20"/>
        </w:rPr>
        <w:t xml:space="preserve"> </w:t>
      </w:r>
      <w:r w:rsidR="003C3FE0" w:rsidRPr="00AA28D9">
        <w:rPr>
          <w:rFonts w:ascii="Verdana" w:hAnsi="Verdana" w:cs="Arial"/>
          <w:sz w:val="20"/>
          <w:szCs w:val="20"/>
        </w:rPr>
        <w:t>completed by Bear Creek Archaeology, Inc.</w:t>
      </w:r>
      <w:r w:rsidR="007500F1" w:rsidRPr="00AA28D9">
        <w:rPr>
          <w:rFonts w:ascii="Verdana" w:hAnsi="Verdana" w:cs="Arial"/>
          <w:sz w:val="20"/>
          <w:szCs w:val="20"/>
        </w:rPr>
        <w:t>, (BCA)</w:t>
      </w:r>
      <w:r w:rsidR="003C3FE0" w:rsidRPr="00AA28D9">
        <w:rPr>
          <w:rFonts w:ascii="Verdana" w:hAnsi="Verdana" w:cs="Arial"/>
          <w:sz w:val="20"/>
          <w:szCs w:val="20"/>
        </w:rPr>
        <w:t xml:space="preserve"> in </w:t>
      </w:r>
      <w:r w:rsidR="008476C3" w:rsidRPr="00AA28D9">
        <w:rPr>
          <w:rFonts w:ascii="Verdana" w:hAnsi="Verdana" w:cs="Arial"/>
          <w:sz w:val="20"/>
          <w:szCs w:val="20"/>
        </w:rPr>
        <w:t>May</w:t>
      </w:r>
      <w:r w:rsidR="003C3FE0" w:rsidRPr="00AA28D9">
        <w:rPr>
          <w:rFonts w:ascii="Verdana" w:hAnsi="Verdana" w:cs="Arial"/>
          <w:sz w:val="20"/>
          <w:szCs w:val="20"/>
        </w:rPr>
        <w:t xml:space="preserve"> 2022</w:t>
      </w:r>
      <w:r w:rsidRPr="00AA28D9">
        <w:rPr>
          <w:rFonts w:ascii="Verdana" w:hAnsi="Verdana" w:cs="Arial"/>
          <w:sz w:val="20"/>
          <w:szCs w:val="20"/>
        </w:rPr>
        <w:t xml:space="preserve"> (</w:t>
      </w:r>
      <w:r w:rsidR="007500F1" w:rsidRPr="00AA28D9">
        <w:rPr>
          <w:rFonts w:ascii="Verdana" w:hAnsi="Verdana" w:cs="Arial"/>
          <w:sz w:val="20"/>
          <w:szCs w:val="20"/>
        </w:rPr>
        <w:t xml:space="preserve">BCA </w:t>
      </w:r>
      <w:r w:rsidRPr="00AA28D9">
        <w:rPr>
          <w:rFonts w:ascii="Verdana" w:hAnsi="Verdana" w:cs="Arial"/>
          <w:sz w:val="20"/>
          <w:szCs w:val="20"/>
        </w:rPr>
        <w:t>2022</w:t>
      </w:r>
      <w:r w:rsidR="00A424B0" w:rsidRPr="00AA28D9">
        <w:rPr>
          <w:rFonts w:ascii="Verdana" w:hAnsi="Verdana" w:cs="Arial"/>
          <w:sz w:val="20"/>
          <w:szCs w:val="20"/>
        </w:rPr>
        <w:t>A</w:t>
      </w:r>
      <w:r w:rsidRPr="00AA28D9">
        <w:rPr>
          <w:rFonts w:ascii="Verdana" w:hAnsi="Verdana" w:cs="Arial"/>
          <w:sz w:val="20"/>
          <w:szCs w:val="20"/>
        </w:rPr>
        <w:t xml:space="preserve">, </w:t>
      </w:r>
      <w:r w:rsidR="00A53A08" w:rsidRPr="00AA28D9">
        <w:rPr>
          <w:rFonts w:ascii="Verdana" w:hAnsi="Verdana" w:cs="Arial"/>
          <w:sz w:val="20"/>
          <w:szCs w:val="20"/>
        </w:rPr>
        <w:t>Appendix F</w:t>
      </w:r>
      <w:r w:rsidRPr="00AA28D9">
        <w:rPr>
          <w:rFonts w:ascii="Verdana" w:hAnsi="Verdana" w:cs="Arial"/>
          <w:sz w:val="20"/>
          <w:szCs w:val="20"/>
        </w:rPr>
        <w:t>)</w:t>
      </w:r>
      <w:r w:rsidR="009D12C9" w:rsidRPr="00AA28D9">
        <w:rPr>
          <w:rFonts w:ascii="Verdana" w:hAnsi="Verdana" w:cs="Arial"/>
          <w:sz w:val="20"/>
          <w:szCs w:val="20"/>
        </w:rPr>
        <w:t>.</w:t>
      </w:r>
      <w:r w:rsidR="000F1D41" w:rsidRPr="00AA28D9">
        <w:rPr>
          <w:rFonts w:ascii="Verdana" w:hAnsi="Verdana" w:cs="Arial"/>
          <w:sz w:val="20"/>
          <w:szCs w:val="20"/>
        </w:rPr>
        <w:t xml:space="preserve"> </w:t>
      </w:r>
      <w:r w:rsidR="003C3FE0" w:rsidRPr="00AA28D9">
        <w:rPr>
          <w:rFonts w:ascii="Verdana" w:hAnsi="Verdana" w:cs="Arial"/>
          <w:sz w:val="20"/>
          <w:szCs w:val="20"/>
        </w:rPr>
        <w:t>T</w:t>
      </w:r>
      <w:r w:rsidR="009D12C9" w:rsidRPr="00AA28D9">
        <w:rPr>
          <w:rFonts w:ascii="Verdana" w:hAnsi="Verdana" w:cs="Arial"/>
          <w:sz w:val="20"/>
          <w:szCs w:val="20"/>
        </w:rPr>
        <w:t>he investigation meets or exceeds the guidelines for archeological investigations in Iowa offered by the Association of Iowa Archaeologists</w:t>
      </w:r>
      <w:r w:rsidR="003C3FE0" w:rsidRPr="00AA28D9">
        <w:rPr>
          <w:rFonts w:ascii="Verdana" w:hAnsi="Verdana" w:cs="Arial"/>
          <w:sz w:val="20"/>
          <w:szCs w:val="20"/>
        </w:rPr>
        <w:t xml:space="preserve"> and was conducted in accordance with the National Historic Preservation Act (Advisory Council of Historic Preservation 2004, 2016) and the Secretary of the Interior’s standards for the identification of historic properties (National Park Service 2001)</w:t>
      </w:r>
      <w:r w:rsidR="009D12C9" w:rsidRPr="00AA28D9">
        <w:rPr>
          <w:rFonts w:ascii="Verdana" w:hAnsi="Verdana" w:cs="Arial"/>
          <w:sz w:val="20"/>
          <w:szCs w:val="20"/>
        </w:rPr>
        <w:t>.</w:t>
      </w:r>
      <w:r w:rsidR="000F1D41" w:rsidRPr="00AA28D9">
        <w:rPr>
          <w:rFonts w:ascii="Verdana" w:hAnsi="Verdana" w:cs="Arial"/>
          <w:sz w:val="20"/>
          <w:szCs w:val="20"/>
        </w:rPr>
        <w:t xml:space="preserve"> </w:t>
      </w:r>
      <w:r w:rsidR="009D12C9" w:rsidRPr="00AA28D9">
        <w:rPr>
          <w:rFonts w:ascii="Verdana" w:hAnsi="Verdana" w:cs="Arial"/>
          <w:sz w:val="20"/>
          <w:szCs w:val="20"/>
        </w:rPr>
        <w:t xml:space="preserve">The Phase IA </w:t>
      </w:r>
      <w:r w:rsidR="00BF2FAF" w:rsidRPr="00AA28D9">
        <w:rPr>
          <w:rFonts w:ascii="Verdana" w:hAnsi="Verdana" w:cs="Arial"/>
          <w:sz w:val="20"/>
          <w:szCs w:val="20"/>
        </w:rPr>
        <w:t xml:space="preserve">Desktop Review </w:t>
      </w:r>
      <w:r w:rsidR="009D12C9" w:rsidRPr="00AA28D9">
        <w:rPr>
          <w:rFonts w:ascii="Verdana" w:hAnsi="Verdana" w:cs="Arial"/>
          <w:sz w:val="20"/>
          <w:szCs w:val="20"/>
        </w:rPr>
        <w:t>involved an archival review and desktop landform assessment of the bounded area for its potential to contain prehistoric and historic cultural resources</w:t>
      </w:r>
      <w:r w:rsidR="00BF2FAF" w:rsidRPr="00AA28D9">
        <w:rPr>
          <w:rFonts w:ascii="Verdana" w:hAnsi="Verdana" w:cs="Arial"/>
          <w:sz w:val="20"/>
          <w:szCs w:val="20"/>
        </w:rPr>
        <w:t xml:space="preserve"> utilizing</w:t>
      </w:r>
      <w:r w:rsidR="00CB6F3E" w:rsidRPr="00AA28D9">
        <w:rPr>
          <w:rFonts w:ascii="Verdana" w:hAnsi="Verdana" w:cs="Arial"/>
          <w:sz w:val="20"/>
          <w:szCs w:val="20"/>
        </w:rPr>
        <w:t xml:space="preserve"> </w:t>
      </w:r>
      <w:r w:rsidR="009D12C9" w:rsidRPr="00AA28D9">
        <w:rPr>
          <w:rFonts w:ascii="Verdana" w:hAnsi="Verdana" w:cs="Arial"/>
          <w:sz w:val="20"/>
          <w:szCs w:val="20"/>
        </w:rPr>
        <w:t xml:space="preserve">information from I-Sites Pro (Office of the State Archaeologist [OSA], Iowa City) </w:t>
      </w:r>
      <w:r w:rsidR="00BF2FAF" w:rsidRPr="00AA28D9">
        <w:rPr>
          <w:rFonts w:ascii="Verdana" w:hAnsi="Verdana" w:cs="Arial"/>
          <w:sz w:val="20"/>
          <w:szCs w:val="20"/>
        </w:rPr>
        <w:t xml:space="preserve">as well as </w:t>
      </w:r>
      <w:r w:rsidR="00705409" w:rsidRPr="00AA28D9">
        <w:rPr>
          <w:rFonts w:ascii="Verdana" w:hAnsi="Verdana" w:cs="Arial"/>
          <w:sz w:val="20"/>
          <w:szCs w:val="20"/>
        </w:rPr>
        <w:t xml:space="preserve">a review of </w:t>
      </w:r>
      <w:r w:rsidR="00BF2FAF" w:rsidRPr="00AA28D9">
        <w:rPr>
          <w:rFonts w:ascii="Verdana" w:hAnsi="Verdana" w:cs="Arial"/>
          <w:sz w:val="20"/>
          <w:szCs w:val="20"/>
        </w:rPr>
        <w:t>v</w:t>
      </w:r>
      <w:r w:rsidR="009D12C9" w:rsidRPr="00AA28D9">
        <w:rPr>
          <w:rFonts w:ascii="Verdana" w:hAnsi="Verdana" w:cs="Arial"/>
          <w:sz w:val="20"/>
          <w:szCs w:val="20"/>
        </w:rPr>
        <w:t xml:space="preserve">arious historic maps and </w:t>
      </w:r>
      <w:r w:rsidR="009D12C9" w:rsidRPr="00AA28D9">
        <w:rPr>
          <w:rFonts w:ascii="Verdana" w:hAnsi="Verdana" w:cs="Arial"/>
          <w:sz w:val="20"/>
          <w:szCs w:val="20"/>
        </w:rPr>
        <w:lastRenderedPageBreak/>
        <w:t>plats</w:t>
      </w:r>
      <w:r w:rsidR="00705409" w:rsidRPr="00AA28D9">
        <w:rPr>
          <w:rFonts w:ascii="Verdana" w:hAnsi="Verdana" w:cs="Arial"/>
          <w:sz w:val="20"/>
          <w:szCs w:val="20"/>
        </w:rPr>
        <w:t>, which w</w:t>
      </w:r>
      <w:r w:rsidR="009D12C9" w:rsidRPr="00AA28D9">
        <w:rPr>
          <w:rFonts w:ascii="Verdana" w:hAnsi="Verdana" w:cs="Arial"/>
          <w:sz w:val="20"/>
          <w:szCs w:val="20"/>
        </w:rPr>
        <w:t>ere examined to identity Euroamerican cultural resources.</w:t>
      </w:r>
      <w:r w:rsidR="000F1D41" w:rsidRPr="00AA28D9">
        <w:rPr>
          <w:rFonts w:ascii="Verdana" w:hAnsi="Verdana" w:cs="Arial"/>
          <w:sz w:val="20"/>
          <w:szCs w:val="20"/>
        </w:rPr>
        <w:t xml:space="preserve"> </w:t>
      </w:r>
    </w:p>
    <w:p w14:paraId="23B34C99" w14:textId="77777777" w:rsidR="009D12C9" w:rsidRPr="00AA28D9" w:rsidRDefault="009D12C9" w:rsidP="00B117F9">
      <w:pPr>
        <w:widowControl w:val="0"/>
        <w:autoSpaceDE w:val="0"/>
        <w:autoSpaceDN w:val="0"/>
        <w:adjustRightInd w:val="0"/>
        <w:ind w:right="58"/>
        <w:jc w:val="both"/>
        <w:rPr>
          <w:rFonts w:ascii="Verdana" w:hAnsi="Verdana" w:cs="Arial"/>
          <w:sz w:val="20"/>
          <w:szCs w:val="20"/>
        </w:rPr>
      </w:pPr>
    </w:p>
    <w:p w14:paraId="308E4C32" w14:textId="1AB511D6" w:rsidR="009D12C9" w:rsidRPr="00AA28D9" w:rsidRDefault="009D12C9" w:rsidP="00B117F9">
      <w:pPr>
        <w:widowControl w:val="0"/>
        <w:autoSpaceDE w:val="0"/>
        <w:autoSpaceDN w:val="0"/>
        <w:adjustRightInd w:val="0"/>
        <w:ind w:right="58"/>
        <w:jc w:val="both"/>
        <w:rPr>
          <w:rFonts w:ascii="Verdana" w:hAnsi="Verdana" w:cs="Arial"/>
          <w:sz w:val="20"/>
          <w:szCs w:val="20"/>
        </w:rPr>
      </w:pPr>
      <w:r w:rsidRPr="28E6F985">
        <w:rPr>
          <w:rFonts w:ascii="Verdana" w:hAnsi="Verdana" w:cs="Arial"/>
          <w:sz w:val="20"/>
          <w:szCs w:val="20"/>
        </w:rPr>
        <w:t xml:space="preserve">No historic period structures were seen on plat maps and older aerial photographs and no previously recorded archeological sites have been identified at the </w:t>
      </w:r>
      <w:r w:rsidR="002304D8" w:rsidRPr="28E6F985">
        <w:rPr>
          <w:rFonts w:ascii="Verdana" w:hAnsi="Verdana" w:cs="Arial"/>
          <w:sz w:val="20"/>
          <w:szCs w:val="20"/>
        </w:rPr>
        <w:t xml:space="preserve">location of the </w:t>
      </w:r>
      <w:r w:rsidRPr="28E6F985">
        <w:rPr>
          <w:rFonts w:ascii="Verdana" w:hAnsi="Verdana" w:cs="Arial"/>
          <w:sz w:val="20"/>
          <w:szCs w:val="20"/>
        </w:rPr>
        <w:t>proposed solar facility.</w:t>
      </w:r>
      <w:r w:rsidR="000F1D41" w:rsidRPr="28E6F985">
        <w:rPr>
          <w:rFonts w:ascii="Verdana" w:hAnsi="Verdana" w:cs="Arial"/>
          <w:sz w:val="20"/>
          <w:szCs w:val="20"/>
        </w:rPr>
        <w:t xml:space="preserve"> </w:t>
      </w:r>
      <w:r w:rsidR="008B2298" w:rsidRPr="28E6F985">
        <w:rPr>
          <w:rFonts w:ascii="Verdana" w:hAnsi="Verdana" w:cs="Arial"/>
          <w:sz w:val="20"/>
          <w:szCs w:val="20"/>
        </w:rPr>
        <w:t xml:space="preserve">Subsequent to the Phase IA Desktop Review, a Phase I Cultural Resources Investigation was conducted by BCA for the proposed </w:t>
      </w:r>
      <w:r w:rsidR="00F21AD5" w:rsidRPr="28E6F985">
        <w:rPr>
          <w:rFonts w:ascii="Verdana" w:hAnsi="Verdana" w:cs="Arial"/>
          <w:sz w:val="20"/>
          <w:szCs w:val="20"/>
        </w:rPr>
        <w:t>project area</w:t>
      </w:r>
      <w:r w:rsidR="005F56CD">
        <w:rPr>
          <w:rFonts w:ascii="Verdana" w:hAnsi="Verdana" w:cs="Arial"/>
          <w:sz w:val="20"/>
          <w:szCs w:val="20"/>
        </w:rPr>
        <w:t>, focusing on the areas where solar arrays were proposed</w:t>
      </w:r>
      <w:r w:rsidR="008B2298" w:rsidRPr="28E6F985">
        <w:rPr>
          <w:rFonts w:ascii="Verdana" w:hAnsi="Verdana" w:cs="Arial"/>
          <w:sz w:val="20"/>
          <w:szCs w:val="20"/>
        </w:rPr>
        <w:t>.</w:t>
      </w:r>
      <w:r w:rsidR="000F1D41" w:rsidRPr="28E6F985">
        <w:rPr>
          <w:rFonts w:ascii="Verdana" w:hAnsi="Verdana" w:cs="Arial"/>
          <w:sz w:val="20"/>
          <w:szCs w:val="20"/>
        </w:rPr>
        <w:t xml:space="preserve"> </w:t>
      </w:r>
      <w:r w:rsidR="008B2298" w:rsidRPr="28E6F985">
        <w:rPr>
          <w:rFonts w:ascii="Verdana" w:hAnsi="Verdana" w:cs="Arial"/>
          <w:sz w:val="20"/>
          <w:szCs w:val="20"/>
        </w:rPr>
        <w:t xml:space="preserve">BCA </w:t>
      </w:r>
      <w:r w:rsidR="00A424B0" w:rsidRPr="28E6F985">
        <w:rPr>
          <w:rFonts w:ascii="Verdana" w:hAnsi="Verdana" w:cs="Arial"/>
          <w:sz w:val="20"/>
          <w:szCs w:val="20"/>
        </w:rPr>
        <w:t>reported</w:t>
      </w:r>
      <w:r w:rsidR="008B2298" w:rsidRPr="28E6F985">
        <w:rPr>
          <w:rFonts w:ascii="Verdana" w:hAnsi="Verdana" w:cs="Arial"/>
          <w:sz w:val="20"/>
          <w:szCs w:val="20"/>
        </w:rPr>
        <w:t xml:space="preserve"> </w:t>
      </w:r>
      <w:r w:rsidR="00A424B0" w:rsidRPr="28E6F985">
        <w:rPr>
          <w:rFonts w:ascii="Verdana" w:hAnsi="Verdana" w:cs="Arial"/>
          <w:sz w:val="20"/>
          <w:szCs w:val="20"/>
        </w:rPr>
        <w:t xml:space="preserve">archaeological </w:t>
      </w:r>
      <w:r w:rsidR="000F01C6" w:rsidRPr="28E6F985">
        <w:rPr>
          <w:rFonts w:ascii="Verdana" w:hAnsi="Verdana" w:cs="Arial"/>
          <w:sz w:val="20"/>
          <w:szCs w:val="20"/>
        </w:rPr>
        <w:t xml:space="preserve">materials were </w:t>
      </w:r>
      <w:r w:rsidR="000F1D41" w:rsidRPr="28E6F985">
        <w:rPr>
          <w:rFonts w:ascii="Verdana" w:hAnsi="Verdana" w:cs="Arial"/>
          <w:sz w:val="20"/>
          <w:szCs w:val="20"/>
        </w:rPr>
        <w:t xml:space="preserve">not </w:t>
      </w:r>
      <w:r w:rsidR="000F01C6" w:rsidRPr="28E6F985">
        <w:rPr>
          <w:rFonts w:ascii="Verdana" w:hAnsi="Verdana" w:cs="Arial"/>
          <w:sz w:val="20"/>
          <w:szCs w:val="20"/>
        </w:rPr>
        <w:t>discovered</w:t>
      </w:r>
      <w:r w:rsidR="008B2298" w:rsidRPr="28E6F985">
        <w:rPr>
          <w:rFonts w:ascii="Verdana" w:hAnsi="Verdana" w:cs="Arial"/>
          <w:sz w:val="20"/>
          <w:szCs w:val="20"/>
        </w:rPr>
        <w:t xml:space="preserve"> during its field investigation and </w:t>
      </w:r>
      <w:r w:rsidR="00A424B0" w:rsidRPr="28E6F985">
        <w:rPr>
          <w:rFonts w:ascii="Verdana" w:hAnsi="Verdana" w:cs="Arial"/>
          <w:sz w:val="20"/>
          <w:szCs w:val="20"/>
        </w:rPr>
        <w:t>recommended no further investigations (BCA 2022B).</w:t>
      </w:r>
    </w:p>
    <w:p w14:paraId="1D05B720" w14:textId="734F36F5" w:rsidR="00A4440D" w:rsidRPr="00AA28D9" w:rsidRDefault="00A4440D" w:rsidP="00A4440D">
      <w:pPr>
        <w:pStyle w:val="Heading3"/>
        <w:rPr>
          <w:rFonts w:ascii="Verdana" w:hAnsi="Verdana" w:cs="Arial"/>
        </w:rPr>
      </w:pPr>
      <w:bookmarkStart w:id="227" w:name="_Toc196296818"/>
      <w:r w:rsidRPr="00AA28D9">
        <w:rPr>
          <w:rFonts w:ascii="Verdana" w:hAnsi="Verdana" w:cs="Arial"/>
        </w:rPr>
        <w:t>Environmental Consequences</w:t>
      </w:r>
      <w:bookmarkEnd w:id="227"/>
    </w:p>
    <w:p w14:paraId="22D4F52F" w14:textId="77777777" w:rsidR="00A4440D" w:rsidRPr="00AA28D9" w:rsidRDefault="00A4440D" w:rsidP="008568EC">
      <w:pPr>
        <w:jc w:val="both"/>
        <w:rPr>
          <w:rFonts w:ascii="Verdana" w:hAnsi="Verdana" w:cs="Arial"/>
          <w:sz w:val="20"/>
          <w:szCs w:val="20"/>
          <w:u w:val="single"/>
        </w:rPr>
      </w:pPr>
      <w:r w:rsidRPr="00AA28D9">
        <w:rPr>
          <w:rFonts w:ascii="Verdana" w:hAnsi="Verdana" w:cs="Arial"/>
          <w:sz w:val="20"/>
          <w:szCs w:val="20"/>
          <w:u w:val="single"/>
        </w:rPr>
        <w:t>No Action Alternative </w:t>
      </w:r>
    </w:p>
    <w:p w14:paraId="5ECECBFD" w14:textId="4920B742" w:rsidR="00A4440D" w:rsidRPr="00AA28D9" w:rsidRDefault="00A4440D" w:rsidP="008568EC">
      <w:pPr>
        <w:jc w:val="both"/>
        <w:rPr>
          <w:rFonts w:ascii="Verdana" w:hAnsi="Verdana" w:cs="Arial"/>
          <w:sz w:val="20"/>
          <w:szCs w:val="20"/>
        </w:rPr>
      </w:pPr>
      <w:r w:rsidRPr="00AA28D9">
        <w:rPr>
          <w:rFonts w:ascii="Verdana" w:hAnsi="Verdana" w:cs="Arial"/>
          <w:sz w:val="20"/>
          <w:szCs w:val="20"/>
        </w:rPr>
        <w:t xml:space="preserve">Under the </w:t>
      </w:r>
      <w:r w:rsidR="00010094" w:rsidRPr="00AA28D9">
        <w:rPr>
          <w:rFonts w:ascii="Verdana" w:hAnsi="Verdana" w:cs="Arial"/>
          <w:sz w:val="20"/>
          <w:szCs w:val="20"/>
        </w:rPr>
        <w:t>No Action</w:t>
      </w:r>
      <w:r w:rsidRPr="00AA28D9">
        <w:rPr>
          <w:rFonts w:ascii="Verdana" w:hAnsi="Verdana" w:cs="Arial"/>
          <w:sz w:val="20"/>
          <w:szCs w:val="20"/>
        </w:rPr>
        <w:t xml:space="preserve"> alternative, no changes to cultural resources are anticipated</w:t>
      </w:r>
      <w:r w:rsidR="009D13AF" w:rsidRPr="00AA28D9">
        <w:rPr>
          <w:rFonts w:ascii="Verdana" w:hAnsi="Verdana" w:cs="Arial"/>
          <w:sz w:val="20"/>
          <w:szCs w:val="20"/>
        </w:rPr>
        <w:t xml:space="preserve"> due to the lack of ground disturbance</w:t>
      </w:r>
      <w:r w:rsidRPr="00AA28D9">
        <w:rPr>
          <w:rFonts w:ascii="Verdana" w:hAnsi="Verdana" w:cs="Arial"/>
          <w:sz w:val="20"/>
          <w:szCs w:val="20"/>
        </w:rPr>
        <w:t>. </w:t>
      </w:r>
    </w:p>
    <w:p w14:paraId="3E74806D" w14:textId="77777777" w:rsidR="00A4440D" w:rsidRPr="00AA28D9" w:rsidRDefault="00A4440D" w:rsidP="008568EC">
      <w:pPr>
        <w:jc w:val="both"/>
        <w:rPr>
          <w:rFonts w:ascii="Verdana" w:hAnsi="Verdana"/>
          <w:sz w:val="20"/>
          <w:szCs w:val="20"/>
        </w:rPr>
      </w:pPr>
      <w:r w:rsidRPr="00AA28D9">
        <w:rPr>
          <w:rFonts w:ascii="Verdana" w:hAnsi="Verdana"/>
          <w:sz w:val="20"/>
          <w:szCs w:val="20"/>
        </w:rPr>
        <w:t> </w:t>
      </w:r>
    </w:p>
    <w:p w14:paraId="166FB56F" w14:textId="77777777" w:rsidR="00A4440D" w:rsidRPr="00AA28D9" w:rsidRDefault="00A4440D" w:rsidP="008568EC">
      <w:pPr>
        <w:jc w:val="both"/>
        <w:rPr>
          <w:rFonts w:ascii="Verdana" w:hAnsi="Verdana" w:cs="Arial"/>
          <w:sz w:val="20"/>
          <w:szCs w:val="20"/>
          <w:u w:val="single"/>
        </w:rPr>
      </w:pPr>
      <w:r w:rsidRPr="00AA28D9">
        <w:rPr>
          <w:rFonts w:ascii="Verdana" w:hAnsi="Verdana" w:cs="Arial"/>
          <w:sz w:val="20"/>
          <w:szCs w:val="20"/>
          <w:u w:val="single"/>
        </w:rPr>
        <w:t>Preferred Alternative </w:t>
      </w:r>
    </w:p>
    <w:p w14:paraId="56902303" w14:textId="7A56FADC" w:rsidR="00A4440D" w:rsidRDefault="00A4440D" w:rsidP="008568EC">
      <w:pPr>
        <w:jc w:val="both"/>
        <w:rPr>
          <w:rFonts w:ascii="Verdana" w:hAnsi="Verdana" w:cs="Arial"/>
          <w:sz w:val="20"/>
          <w:szCs w:val="20"/>
        </w:rPr>
      </w:pPr>
      <w:r w:rsidRPr="28E6F985">
        <w:rPr>
          <w:rFonts w:ascii="Verdana" w:hAnsi="Verdana" w:cs="Arial"/>
          <w:sz w:val="20"/>
          <w:szCs w:val="20"/>
        </w:rPr>
        <w:t xml:space="preserve">A significant </w:t>
      </w:r>
      <w:r w:rsidR="7C555521" w:rsidRPr="28E6F985">
        <w:rPr>
          <w:rFonts w:ascii="Verdana" w:hAnsi="Verdana" w:cs="Arial"/>
          <w:sz w:val="20"/>
          <w:szCs w:val="20"/>
        </w:rPr>
        <w:t xml:space="preserve">effect </w:t>
      </w:r>
      <w:r w:rsidRPr="28E6F985">
        <w:rPr>
          <w:rFonts w:ascii="Verdana" w:hAnsi="Verdana" w:cs="Arial"/>
          <w:sz w:val="20"/>
          <w:szCs w:val="20"/>
        </w:rPr>
        <w:t xml:space="preserve">on cultural resources would result if any of the following were to occur from construction or operation of the Proposed Action: 1) Damage to, or loss of, a site of archaeological, Tribal, or historical value that is listed, or eligible for listing, in the NRHP; or 2) Adverse </w:t>
      </w:r>
      <w:r w:rsidR="4C764B2D" w:rsidRPr="28E6F985">
        <w:rPr>
          <w:rFonts w:ascii="Verdana" w:hAnsi="Verdana" w:cs="Arial"/>
          <w:sz w:val="20"/>
          <w:szCs w:val="20"/>
        </w:rPr>
        <w:t>effects</w:t>
      </w:r>
      <w:r w:rsidR="00150A67">
        <w:rPr>
          <w:rFonts w:ascii="Verdana" w:hAnsi="Verdana" w:cs="Arial"/>
          <w:sz w:val="20"/>
          <w:szCs w:val="20"/>
        </w:rPr>
        <w:t xml:space="preserve"> </w:t>
      </w:r>
      <w:r w:rsidRPr="28E6F985">
        <w:rPr>
          <w:rFonts w:ascii="Verdana" w:hAnsi="Verdana" w:cs="Arial"/>
          <w:sz w:val="20"/>
          <w:szCs w:val="20"/>
        </w:rPr>
        <w:t>to NRHP-eligible properties that cannot be satisfactorily mitigated as determined through consultation with the SHPO and other consulting parties. </w:t>
      </w:r>
    </w:p>
    <w:p w14:paraId="36C85B39" w14:textId="77777777" w:rsidR="00F5520E" w:rsidRDefault="00F5520E" w:rsidP="008568EC">
      <w:pPr>
        <w:jc w:val="both"/>
        <w:rPr>
          <w:rFonts w:ascii="Verdana" w:hAnsi="Verdana" w:cs="Arial"/>
          <w:sz w:val="20"/>
          <w:szCs w:val="20"/>
        </w:rPr>
      </w:pPr>
    </w:p>
    <w:p w14:paraId="03CE9128" w14:textId="3028A26E" w:rsidR="00F5520E" w:rsidRDefault="00F5520E" w:rsidP="008568EC">
      <w:pPr>
        <w:jc w:val="both"/>
        <w:rPr>
          <w:rFonts w:ascii="Verdana" w:hAnsi="Verdana" w:cs="Arial"/>
          <w:sz w:val="20"/>
          <w:szCs w:val="20"/>
        </w:rPr>
      </w:pPr>
      <w:r>
        <w:rPr>
          <w:rFonts w:ascii="Verdana" w:hAnsi="Verdana" w:cs="Arial"/>
          <w:sz w:val="20"/>
          <w:szCs w:val="20"/>
        </w:rPr>
        <w:t>Summary of Government-to-Government Consultation</w:t>
      </w:r>
    </w:p>
    <w:p w14:paraId="6C7A95AE" w14:textId="77777777" w:rsidR="00F5520E" w:rsidRDefault="00F5520E" w:rsidP="008568EC">
      <w:pPr>
        <w:jc w:val="both"/>
        <w:rPr>
          <w:rFonts w:ascii="Verdana" w:hAnsi="Verdana" w:cs="Arial"/>
          <w:sz w:val="20"/>
          <w:szCs w:val="20"/>
        </w:rPr>
      </w:pPr>
    </w:p>
    <w:p w14:paraId="4CEB73BC" w14:textId="03A7EB17" w:rsidR="00F5520E" w:rsidRDefault="0011269C" w:rsidP="008568EC">
      <w:pPr>
        <w:jc w:val="both"/>
        <w:rPr>
          <w:rFonts w:ascii="Verdana" w:hAnsi="Verdana" w:cs="Arial"/>
          <w:sz w:val="20"/>
          <w:szCs w:val="20"/>
        </w:rPr>
      </w:pPr>
      <w:r w:rsidRPr="00BC6A2E">
        <w:rPr>
          <w:rFonts w:ascii="Verdana" w:hAnsi="Verdana" w:cs="Arial"/>
          <w:sz w:val="20"/>
          <w:szCs w:val="20"/>
        </w:rPr>
        <w:t xml:space="preserve">To comply with tribal consultation requirements, letters were sent to seven federally recognized tribes in accordance with 54 U.S.C. § 300101et seq. </w:t>
      </w:r>
      <w:r w:rsidR="005F56CD">
        <w:rPr>
          <w:rFonts w:ascii="Verdana" w:hAnsi="Verdana" w:cs="Arial"/>
          <w:sz w:val="20"/>
          <w:szCs w:val="20"/>
        </w:rPr>
        <w:t>T</w:t>
      </w:r>
      <w:r w:rsidR="00F5520E">
        <w:rPr>
          <w:rFonts w:ascii="Verdana" w:hAnsi="Verdana" w:cs="Arial"/>
          <w:sz w:val="20"/>
          <w:szCs w:val="20"/>
        </w:rPr>
        <w:t xml:space="preserve">he results of the archeological survey </w:t>
      </w:r>
      <w:r>
        <w:rPr>
          <w:rFonts w:ascii="Verdana" w:hAnsi="Verdana" w:cs="Arial"/>
          <w:sz w:val="20"/>
          <w:szCs w:val="20"/>
        </w:rPr>
        <w:t xml:space="preserve">prepared by Bear Creek Archeology </w:t>
      </w:r>
      <w:r w:rsidR="00F5520E">
        <w:rPr>
          <w:rFonts w:ascii="Verdana" w:hAnsi="Verdana" w:cs="Arial"/>
          <w:sz w:val="20"/>
          <w:szCs w:val="20"/>
        </w:rPr>
        <w:t>were provided to the ISHPO and the following tribes:</w:t>
      </w:r>
    </w:p>
    <w:p w14:paraId="66F326B4" w14:textId="77777777" w:rsidR="00F5520E" w:rsidRDefault="00F5520E" w:rsidP="008568EC">
      <w:pPr>
        <w:jc w:val="both"/>
        <w:rPr>
          <w:rFonts w:ascii="Verdana" w:hAnsi="Verdana" w:cs="Arial"/>
          <w:sz w:val="20"/>
          <w:szCs w:val="20"/>
        </w:rPr>
      </w:pPr>
    </w:p>
    <w:p w14:paraId="42892DBC" w14:textId="7258485E" w:rsidR="00F5520E" w:rsidRDefault="00BC6A2E" w:rsidP="008568EC">
      <w:pPr>
        <w:jc w:val="both"/>
        <w:rPr>
          <w:rFonts w:ascii="Verdana" w:hAnsi="Verdana" w:cs="Arial"/>
          <w:sz w:val="20"/>
          <w:szCs w:val="20"/>
        </w:rPr>
      </w:pPr>
      <w:r>
        <w:rPr>
          <w:rFonts w:ascii="Verdana" w:hAnsi="Verdana" w:cs="Arial"/>
          <w:sz w:val="20"/>
          <w:szCs w:val="20"/>
        </w:rPr>
        <w:t>Apache Tribe of Oklahoma</w:t>
      </w:r>
    </w:p>
    <w:p w14:paraId="0C69DBD4" w14:textId="438E6F43" w:rsidR="00BC6A2E" w:rsidRDefault="00BC6A2E" w:rsidP="008568EC">
      <w:pPr>
        <w:jc w:val="both"/>
        <w:rPr>
          <w:rFonts w:ascii="Verdana" w:hAnsi="Verdana" w:cs="Arial"/>
          <w:sz w:val="20"/>
          <w:szCs w:val="20"/>
        </w:rPr>
      </w:pPr>
      <w:r>
        <w:rPr>
          <w:rFonts w:ascii="Verdana" w:hAnsi="Verdana" w:cs="Arial"/>
          <w:sz w:val="20"/>
          <w:szCs w:val="20"/>
        </w:rPr>
        <w:t>Iowa Tribe of Kansas and Nebraska</w:t>
      </w:r>
    </w:p>
    <w:p w14:paraId="7BA3580A" w14:textId="5F42E511" w:rsidR="00BC6A2E" w:rsidRDefault="00BC6A2E" w:rsidP="008568EC">
      <w:pPr>
        <w:jc w:val="both"/>
        <w:rPr>
          <w:rFonts w:ascii="Verdana" w:hAnsi="Verdana" w:cs="Arial"/>
          <w:sz w:val="20"/>
          <w:szCs w:val="20"/>
        </w:rPr>
      </w:pPr>
      <w:r>
        <w:rPr>
          <w:rFonts w:ascii="Verdana" w:hAnsi="Verdana" w:cs="Arial"/>
          <w:sz w:val="20"/>
          <w:szCs w:val="20"/>
        </w:rPr>
        <w:t>Iowa Tribe of Oklahoma</w:t>
      </w:r>
    </w:p>
    <w:p w14:paraId="33850C05" w14:textId="1D262A2E" w:rsidR="00BC6A2E" w:rsidRDefault="00BC6A2E" w:rsidP="008568EC">
      <w:pPr>
        <w:jc w:val="both"/>
        <w:rPr>
          <w:rFonts w:ascii="Verdana" w:hAnsi="Verdana" w:cs="Arial"/>
          <w:sz w:val="20"/>
          <w:szCs w:val="20"/>
        </w:rPr>
      </w:pPr>
      <w:r>
        <w:rPr>
          <w:rFonts w:ascii="Verdana" w:hAnsi="Verdana" w:cs="Arial"/>
          <w:sz w:val="20"/>
          <w:szCs w:val="20"/>
        </w:rPr>
        <w:t>Menominee Indian Tribe</w:t>
      </w:r>
    </w:p>
    <w:p w14:paraId="223B93D3" w14:textId="09E9F874" w:rsidR="00BC6A2E" w:rsidRDefault="00BC6A2E" w:rsidP="008568EC">
      <w:pPr>
        <w:jc w:val="both"/>
        <w:rPr>
          <w:rFonts w:ascii="Verdana" w:hAnsi="Verdana" w:cs="Arial"/>
          <w:sz w:val="20"/>
          <w:szCs w:val="20"/>
        </w:rPr>
      </w:pPr>
      <w:r>
        <w:rPr>
          <w:rFonts w:ascii="Verdana" w:hAnsi="Verdana" w:cs="Arial"/>
          <w:sz w:val="20"/>
          <w:szCs w:val="20"/>
        </w:rPr>
        <w:t>Sac and Fox Nation Missouri</w:t>
      </w:r>
    </w:p>
    <w:p w14:paraId="1E3F8EF6" w14:textId="3EB22DA0" w:rsidR="00BC6A2E" w:rsidRDefault="00BC6A2E" w:rsidP="008568EC">
      <w:pPr>
        <w:jc w:val="both"/>
        <w:rPr>
          <w:rFonts w:ascii="Verdana" w:hAnsi="Verdana" w:cs="Arial"/>
          <w:sz w:val="20"/>
          <w:szCs w:val="20"/>
        </w:rPr>
      </w:pPr>
      <w:r>
        <w:rPr>
          <w:rFonts w:ascii="Verdana" w:hAnsi="Verdana" w:cs="Arial"/>
          <w:sz w:val="20"/>
          <w:szCs w:val="20"/>
        </w:rPr>
        <w:t>Sac and Fox Nation of the Mississippi</w:t>
      </w:r>
    </w:p>
    <w:p w14:paraId="0F9B8769" w14:textId="09E6327C" w:rsidR="00BC6A2E" w:rsidRPr="00AA28D9" w:rsidRDefault="00BC6A2E" w:rsidP="008568EC">
      <w:pPr>
        <w:jc w:val="both"/>
        <w:rPr>
          <w:rFonts w:ascii="Verdana" w:hAnsi="Verdana" w:cs="Arial"/>
          <w:sz w:val="20"/>
          <w:szCs w:val="20"/>
        </w:rPr>
      </w:pPr>
      <w:r>
        <w:rPr>
          <w:rFonts w:ascii="Verdana" w:hAnsi="Verdana" w:cs="Arial"/>
          <w:sz w:val="20"/>
          <w:szCs w:val="20"/>
        </w:rPr>
        <w:t>Sac and Fox Nation Oklahoma</w:t>
      </w:r>
    </w:p>
    <w:p w14:paraId="21BB3624" w14:textId="77777777" w:rsidR="00A4440D" w:rsidRPr="00AA28D9" w:rsidRDefault="00A4440D" w:rsidP="008568EC">
      <w:pPr>
        <w:jc w:val="both"/>
        <w:rPr>
          <w:rFonts w:ascii="Verdana" w:hAnsi="Verdana" w:cs="Arial"/>
          <w:sz w:val="20"/>
          <w:szCs w:val="20"/>
        </w:rPr>
      </w:pPr>
    </w:p>
    <w:p w14:paraId="7C258C3D" w14:textId="77777777" w:rsidR="005F56CD" w:rsidRDefault="00BC6A2E" w:rsidP="00BC6A2E">
      <w:pPr>
        <w:jc w:val="both"/>
        <w:rPr>
          <w:rFonts w:ascii="Verdana" w:hAnsi="Verdana" w:cs="Arial"/>
          <w:sz w:val="20"/>
          <w:szCs w:val="20"/>
        </w:rPr>
      </w:pPr>
      <w:r w:rsidRPr="00BC6A2E">
        <w:rPr>
          <w:rFonts w:ascii="Verdana" w:hAnsi="Verdana" w:cs="Arial"/>
          <w:sz w:val="20"/>
          <w:szCs w:val="20"/>
        </w:rPr>
        <w:t>No responses were received</w:t>
      </w:r>
      <w:r w:rsidR="005F56CD">
        <w:rPr>
          <w:rFonts w:ascii="Verdana" w:hAnsi="Verdana" w:cs="Arial"/>
          <w:sz w:val="20"/>
          <w:szCs w:val="20"/>
        </w:rPr>
        <w:t xml:space="preserve"> from the tribes</w:t>
      </w:r>
      <w:r w:rsidRPr="00BC6A2E">
        <w:rPr>
          <w:rFonts w:ascii="Verdana" w:hAnsi="Verdana" w:cs="Arial"/>
          <w:sz w:val="20"/>
          <w:szCs w:val="20"/>
        </w:rPr>
        <w:t xml:space="preserve">. </w:t>
      </w:r>
      <w:r w:rsidR="005F56CD">
        <w:rPr>
          <w:rFonts w:ascii="Verdana" w:hAnsi="Verdana" w:cs="Arial"/>
          <w:sz w:val="20"/>
          <w:szCs w:val="20"/>
        </w:rPr>
        <w:t xml:space="preserve"> </w:t>
      </w:r>
    </w:p>
    <w:p w14:paraId="652CC8DE" w14:textId="77777777" w:rsidR="005F56CD" w:rsidRDefault="005F56CD" w:rsidP="00BC6A2E">
      <w:pPr>
        <w:jc w:val="both"/>
        <w:rPr>
          <w:rFonts w:ascii="Verdana" w:hAnsi="Verdana" w:cs="Arial"/>
          <w:sz w:val="20"/>
          <w:szCs w:val="20"/>
        </w:rPr>
      </w:pPr>
    </w:p>
    <w:p w14:paraId="691A1323" w14:textId="698743A6" w:rsidR="00BC6A2E" w:rsidRPr="00BC6A2E" w:rsidRDefault="00BC6A2E" w:rsidP="00BC6A2E">
      <w:pPr>
        <w:jc w:val="both"/>
        <w:rPr>
          <w:rFonts w:ascii="Verdana" w:hAnsi="Verdana" w:cs="Arial"/>
          <w:sz w:val="20"/>
          <w:szCs w:val="20"/>
        </w:rPr>
      </w:pPr>
      <w:r w:rsidRPr="00BC6A2E">
        <w:rPr>
          <w:rFonts w:ascii="Verdana" w:hAnsi="Verdana" w:cs="Arial"/>
          <w:sz w:val="20"/>
          <w:szCs w:val="20"/>
        </w:rPr>
        <w:t xml:space="preserve">Dates and responses associated with Section 106 consultation are provided in Table 8. Tribal </w:t>
      </w:r>
      <w:r w:rsidR="00533592">
        <w:rPr>
          <w:rFonts w:ascii="Verdana" w:hAnsi="Verdana" w:cs="Arial"/>
          <w:sz w:val="20"/>
          <w:szCs w:val="20"/>
        </w:rPr>
        <w:t>correspondence is</w:t>
      </w:r>
      <w:r w:rsidRPr="00BC6A2E">
        <w:rPr>
          <w:rFonts w:ascii="Verdana" w:hAnsi="Verdana" w:cs="Arial"/>
          <w:sz w:val="20"/>
          <w:szCs w:val="20"/>
        </w:rPr>
        <w:t xml:space="preserve"> provided in Appendix F. </w:t>
      </w:r>
    </w:p>
    <w:p w14:paraId="55C61A1A" w14:textId="77777777" w:rsidR="00BC6A2E" w:rsidRDefault="00BC6A2E" w:rsidP="28E6F985">
      <w:pPr>
        <w:jc w:val="both"/>
        <w:rPr>
          <w:rFonts w:ascii="Verdana" w:hAnsi="Verdana" w:cs="Arial"/>
          <w:sz w:val="20"/>
          <w:szCs w:val="20"/>
        </w:rPr>
      </w:pPr>
    </w:p>
    <w:p w14:paraId="6F8D14C6" w14:textId="32F1114D" w:rsidR="00150A67" w:rsidRPr="00AA28D9" w:rsidRDefault="005F56CD" w:rsidP="28E6F985">
      <w:pPr>
        <w:jc w:val="both"/>
        <w:rPr>
          <w:rFonts w:ascii="Aptos" w:eastAsia="Aptos" w:hAnsi="Aptos" w:cs="Aptos"/>
          <w:color w:val="000000" w:themeColor="text1"/>
          <w:sz w:val="24"/>
          <w:szCs w:val="24"/>
        </w:rPr>
      </w:pPr>
      <w:r>
        <w:rPr>
          <w:rFonts w:ascii="Verdana" w:hAnsi="Verdana" w:cs="Arial"/>
          <w:sz w:val="20"/>
          <w:szCs w:val="20"/>
        </w:rPr>
        <w:lastRenderedPageBreak/>
        <w:t>USDA and Bear Creek recommended</w:t>
      </w:r>
      <w:r w:rsidR="00A4440D" w:rsidRPr="28E6F985">
        <w:rPr>
          <w:rFonts w:ascii="Verdana" w:hAnsi="Verdana" w:cs="Arial"/>
          <w:sz w:val="20"/>
          <w:szCs w:val="20"/>
        </w:rPr>
        <w:t xml:space="preserve"> that the proposed undertaking</w:t>
      </w:r>
      <w:r w:rsidR="00EF4461" w:rsidRPr="28E6F985">
        <w:rPr>
          <w:rFonts w:ascii="Verdana" w:hAnsi="Verdana" w:cs="Arial"/>
          <w:sz w:val="20"/>
          <w:szCs w:val="20"/>
        </w:rPr>
        <w:t xml:space="preserve"> will have </w:t>
      </w:r>
      <w:r w:rsidR="00EF4461" w:rsidRPr="28E6F985">
        <w:rPr>
          <w:rFonts w:ascii="Verdana" w:hAnsi="Verdana" w:cs="Arial"/>
          <w:b/>
          <w:bCs/>
          <w:sz w:val="20"/>
          <w:szCs w:val="20"/>
        </w:rPr>
        <w:t>no effect</w:t>
      </w:r>
      <w:r w:rsidR="00EF4461" w:rsidRPr="28E6F985">
        <w:rPr>
          <w:rFonts w:ascii="Verdana" w:hAnsi="Verdana" w:cs="Arial"/>
          <w:sz w:val="20"/>
          <w:szCs w:val="20"/>
        </w:rPr>
        <w:t xml:space="preserve"> on </w:t>
      </w:r>
      <w:r w:rsidR="00A4440D" w:rsidRPr="28E6F985">
        <w:rPr>
          <w:rFonts w:ascii="Verdana" w:hAnsi="Verdana" w:cs="Arial"/>
          <w:sz w:val="20"/>
          <w:szCs w:val="20"/>
        </w:rPr>
        <w:t xml:space="preserve">resources listed on the </w:t>
      </w:r>
      <w:r w:rsidR="00F21AD5" w:rsidRPr="28E6F985">
        <w:rPr>
          <w:rFonts w:ascii="Verdana" w:hAnsi="Verdana" w:cs="Arial"/>
          <w:sz w:val="20"/>
          <w:szCs w:val="20"/>
        </w:rPr>
        <w:t>NRHP</w:t>
      </w:r>
      <w:r w:rsidR="00A4440D" w:rsidRPr="28E6F985">
        <w:rPr>
          <w:rFonts w:ascii="Verdana" w:hAnsi="Verdana" w:cs="Arial"/>
          <w:sz w:val="20"/>
          <w:szCs w:val="20"/>
        </w:rPr>
        <w:t xml:space="preserve"> or </w:t>
      </w:r>
      <w:r w:rsidR="00EF4461" w:rsidRPr="28E6F985">
        <w:rPr>
          <w:rFonts w:ascii="Verdana" w:hAnsi="Verdana" w:cs="Arial"/>
          <w:sz w:val="20"/>
          <w:szCs w:val="20"/>
        </w:rPr>
        <w:t xml:space="preserve">on resources </w:t>
      </w:r>
      <w:r w:rsidR="00A4440D" w:rsidRPr="28E6F985">
        <w:rPr>
          <w:rFonts w:ascii="Verdana" w:hAnsi="Verdana" w:cs="Arial"/>
          <w:sz w:val="20"/>
          <w:szCs w:val="20"/>
        </w:rPr>
        <w:t>eligible for such listing</w:t>
      </w:r>
      <w:r w:rsidR="00EF4461" w:rsidRPr="28E6F985">
        <w:rPr>
          <w:rFonts w:ascii="Verdana" w:hAnsi="Verdana" w:cs="Arial"/>
          <w:sz w:val="20"/>
          <w:szCs w:val="20"/>
        </w:rPr>
        <w:t xml:space="preserve">, as no historic properties were found within the </w:t>
      </w:r>
      <w:r w:rsidR="00533592">
        <w:rPr>
          <w:rFonts w:ascii="Verdana" w:hAnsi="Verdana" w:cs="Arial"/>
          <w:sz w:val="20"/>
          <w:szCs w:val="20"/>
        </w:rPr>
        <w:t>project area investigated</w:t>
      </w:r>
      <w:r w:rsidR="00A4440D" w:rsidRPr="28E6F985">
        <w:rPr>
          <w:rFonts w:ascii="Verdana" w:hAnsi="Verdana" w:cs="Arial"/>
          <w:sz w:val="20"/>
          <w:szCs w:val="20"/>
        </w:rPr>
        <w:t>.</w:t>
      </w:r>
      <w:r w:rsidR="000F1D41" w:rsidRPr="28E6F985">
        <w:rPr>
          <w:rFonts w:ascii="Verdana" w:hAnsi="Verdana" w:cs="Arial"/>
          <w:sz w:val="20"/>
          <w:szCs w:val="20"/>
        </w:rPr>
        <w:t xml:space="preserve"> </w:t>
      </w:r>
      <w:r w:rsidR="00931ACE" w:rsidRPr="28E6F985">
        <w:rPr>
          <w:rFonts w:ascii="Verdana" w:hAnsi="Verdana" w:cs="Arial"/>
          <w:sz w:val="20"/>
          <w:szCs w:val="20"/>
        </w:rPr>
        <w:t>The I</w:t>
      </w:r>
      <w:r w:rsidR="00F93791" w:rsidRPr="28E6F985">
        <w:rPr>
          <w:rFonts w:ascii="Verdana" w:hAnsi="Verdana" w:cs="Arial"/>
          <w:sz w:val="20"/>
          <w:szCs w:val="20"/>
        </w:rPr>
        <w:t xml:space="preserve">SHPO provided a concurrence with the recommendation by </w:t>
      </w:r>
      <w:r w:rsidR="00026318" w:rsidRPr="28E6F985">
        <w:rPr>
          <w:rFonts w:ascii="Verdana" w:hAnsi="Verdana" w:cs="Arial"/>
          <w:sz w:val="20"/>
          <w:szCs w:val="20"/>
        </w:rPr>
        <w:t xml:space="preserve">email </w:t>
      </w:r>
      <w:r w:rsidR="00F93791" w:rsidRPr="28E6F985">
        <w:rPr>
          <w:rFonts w:ascii="Verdana" w:hAnsi="Verdana" w:cs="Arial"/>
          <w:sz w:val="20"/>
          <w:szCs w:val="20"/>
        </w:rPr>
        <w:t xml:space="preserve">on </w:t>
      </w:r>
      <w:r w:rsidR="00026318" w:rsidRPr="28E6F985">
        <w:rPr>
          <w:rFonts w:ascii="Verdana" w:hAnsi="Verdana" w:cs="Arial"/>
          <w:sz w:val="20"/>
          <w:szCs w:val="20"/>
        </w:rPr>
        <w:t>September 26</w:t>
      </w:r>
      <w:r w:rsidR="00F93791" w:rsidRPr="28E6F985">
        <w:rPr>
          <w:rFonts w:ascii="Verdana" w:hAnsi="Verdana" w:cs="Arial"/>
          <w:sz w:val="20"/>
          <w:szCs w:val="20"/>
        </w:rPr>
        <w:t>, 2022</w:t>
      </w:r>
      <w:r w:rsidR="00EF4461" w:rsidRPr="28E6F985">
        <w:rPr>
          <w:rFonts w:ascii="Verdana" w:hAnsi="Verdana" w:cs="Arial"/>
          <w:sz w:val="20"/>
          <w:szCs w:val="20"/>
        </w:rPr>
        <w:t xml:space="preserve"> (Appendix F)</w:t>
      </w:r>
      <w:r w:rsidR="00F93791" w:rsidRPr="28E6F985">
        <w:rPr>
          <w:rFonts w:ascii="Verdana" w:hAnsi="Verdana" w:cs="Arial"/>
          <w:sz w:val="20"/>
          <w:szCs w:val="20"/>
        </w:rPr>
        <w:t>.</w:t>
      </w:r>
      <w:r w:rsidR="000F1D41" w:rsidRPr="28E6F985">
        <w:rPr>
          <w:rFonts w:ascii="Verdana" w:hAnsi="Verdana" w:cs="Arial"/>
          <w:sz w:val="20"/>
          <w:szCs w:val="20"/>
        </w:rPr>
        <w:t xml:space="preserve"> </w:t>
      </w:r>
    </w:p>
    <w:p w14:paraId="75AC8834" w14:textId="77777777" w:rsidR="00A4440D" w:rsidRPr="00AA28D9" w:rsidRDefault="00A4440D" w:rsidP="00A4440D">
      <w:pPr>
        <w:spacing w:line="240" w:lineRule="auto"/>
        <w:jc w:val="both"/>
        <w:textAlignment w:val="baseline"/>
        <w:rPr>
          <w:rFonts w:ascii="Verdana" w:eastAsia="Times New Roman" w:hAnsi="Verdana" w:cs="Arial"/>
          <w:sz w:val="20"/>
          <w:szCs w:val="20"/>
        </w:rPr>
      </w:pPr>
      <w:r w:rsidRPr="00AA28D9">
        <w:rPr>
          <w:rFonts w:ascii="Verdana" w:eastAsia="Times New Roman" w:hAnsi="Verdana" w:cs="Arial"/>
          <w:sz w:val="20"/>
          <w:szCs w:val="20"/>
        </w:rPr>
        <w:t> </w:t>
      </w:r>
    </w:p>
    <w:p w14:paraId="76F23689" w14:textId="10E85995" w:rsidR="00A4440D" w:rsidRPr="00AA28D9" w:rsidRDefault="00A4440D" w:rsidP="00A4440D">
      <w:pPr>
        <w:pStyle w:val="Heading3"/>
        <w:rPr>
          <w:rFonts w:ascii="Verdana" w:eastAsia="Times New Roman" w:hAnsi="Verdana" w:cs="Arial"/>
        </w:rPr>
      </w:pPr>
      <w:bookmarkStart w:id="228" w:name="_Toc196296819"/>
      <w:r w:rsidRPr="00AA28D9">
        <w:rPr>
          <w:rFonts w:ascii="Verdana" w:eastAsia="Times New Roman" w:hAnsi="Verdana" w:cs="Arial"/>
        </w:rPr>
        <w:t>Mitigation Measures</w:t>
      </w:r>
      <w:bookmarkEnd w:id="228"/>
      <w:r w:rsidRPr="00AA28D9">
        <w:rPr>
          <w:rFonts w:ascii="Verdana" w:eastAsia="Times New Roman" w:hAnsi="Verdana" w:cs="Arial"/>
        </w:rPr>
        <w:t> </w:t>
      </w:r>
    </w:p>
    <w:p w14:paraId="45232B84" w14:textId="27DB1DB1" w:rsidR="00A4440D" w:rsidRPr="00AA28D9" w:rsidRDefault="00A4440D" w:rsidP="0012794C">
      <w:pPr>
        <w:jc w:val="both"/>
        <w:rPr>
          <w:rFonts w:ascii="Verdana" w:hAnsi="Verdana" w:cs="Arial"/>
          <w:sz w:val="20"/>
          <w:szCs w:val="20"/>
        </w:rPr>
      </w:pPr>
      <w:bookmarkStart w:id="229" w:name="_Hlk145666629"/>
      <w:r w:rsidRPr="00AA28D9">
        <w:rPr>
          <w:rFonts w:ascii="Verdana" w:hAnsi="Verdana" w:cs="Arial"/>
          <w:sz w:val="20"/>
          <w:szCs w:val="20"/>
        </w:rPr>
        <w:t xml:space="preserve">No mitigation is anticipated; however, there is </w:t>
      </w:r>
      <w:r w:rsidR="00A36701" w:rsidRPr="00AA28D9">
        <w:rPr>
          <w:rFonts w:ascii="Verdana" w:hAnsi="Verdana" w:cs="Arial"/>
          <w:sz w:val="20"/>
          <w:szCs w:val="20"/>
        </w:rPr>
        <w:t>a</w:t>
      </w:r>
      <w:r w:rsidRPr="00AA28D9">
        <w:rPr>
          <w:rFonts w:ascii="Verdana" w:hAnsi="Verdana" w:cs="Arial"/>
          <w:sz w:val="20"/>
          <w:szCs w:val="20"/>
        </w:rPr>
        <w:t xml:space="preserve"> potential to encounter currently unidentified cultural resources during the </w:t>
      </w:r>
      <w:r w:rsidR="00F13C3B" w:rsidRPr="00AA28D9">
        <w:rPr>
          <w:rFonts w:ascii="Verdana" w:hAnsi="Verdana" w:cs="Arial"/>
          <w:sz w:val="20"/>
          <w:szCs w:val="20"/>
        </w:rPr>
        <w:t>project</w:t>
      </w:r>
      <w:r w:rsidRPr="00AA28D9">
        <w:rPr>
          <w:rFonts w:ascii="Verdana" w:hAnsi="Verdana" w:cs="Arial"/>
          <w:sz w:val="20"/>
          <w:szCs w:val="20"/>
        </w:rPr>
        <w:t xml:space="preserve"> development process, which is known as inadvertent discovery. If buried cultural resources are discovered during construction activities, construction activity</w:t>
      </w:r>
      <w:r w:rsidR="00941708">
        <w:rPr>
          <w:rFonts w:ascii="Verdana" w:hAnsi="Verdana" w:cs="Arial"/>
          <w:sz w:val="20"/>
          <w:szCs w:val="20"/>
        </w:rPr>
        <w:t xml:space="preserve"> would</w:t>
      </w:r>
      <w:r w:rsidRPr="00AA28D9">
        <w:rPr>
          <w:rFonts w:ascii="Verdana" w:hAnsi="Verdana" w:cs="Arial"/>
          <w:sz w:val="20"/>
          <w:szCs w:val="20"/>
        </w:rPr>
        <w:t xml:space="preserve"> </w:t>
      </w:r>
      <w:r w:rsidRPr="004D43AC">
        <w:rPr>
          <w:rFonts w:ascii="Verdana" w:hAnsi="Verdana" w:cs="Arial"/>
          <w:strike/>
          <w:sz w:val="20"/>
          <w:szCs w:val="20"/>
        </w:rPr>
        <w:t>should i</w:t>
      </w:r>
      <w:r w:rsidRPr="00AA28D9">
        <w:rPr>
          <w:rFonts w:ascii="Verdana" w:hAnsi="Verdana" w:cs="Arial"/>
          <w:sz w:val="20"/>
          <w:szCs w:val="20"/>
        </w:rPr>
        <w:t>mmediately cease within a 50-foot radius</w:t>
      </w:r>
      <w:r w:rsidR="00F13C3B" w:rsidRPr="00AA28D9">
        <w:rPr>
          <w:rFonts w:ascii="Verdana" w:hAnsi="Verdana" w:cs="Arial"/>
          <w:sz w:val="20"/>
          <w:szCs w:val="20"/>
        </w:rPr>
        <w:t>,</w:t>
      </w:r>
      <w:r w:rsidRPr="00AA28D9">
        <w:rPr>
          <w:rFonts w:ascii="Verdana" w:hAnsi="Verdana" w:cs="Arial"/>
          <w:sz w:val="20"/>
          <w:szCs w:val="20"/>
        </w:rPr>
        <w:t xml:space="preserve"> and the SHPO and RUS </w:t>
      </w:r>
      <w:r w:rsidR="00A36701" w:rsidRPr="00AA28D9">
        <w:rPr>
          <w:rFonts w:ascii="Verdana" w:hAnsi="Verdana" w:cs="Arial"/>
          <w:sz w:val="20"/>
          <w:szCs w:val="20"/>
        </w:rPr>
        <w:t xml:space="preserve">shall be </w:t>
      </w:r>
      <w:r w:rsidRPr="00AA28D9">
        <w:rPr>
          <w:rFonts w:ascii="Verdana" w:hAnsi="Verdana" w:cs="Arial"/>
          <w:sz w:val="20"/>
          <w:szCs w:val="20"/>
        </w:rPr>
        <w:t xml:space="preserve">notified within 24 hours. All </w:t>
      </w:r>
      <w:r w:rsidR="00CD0C91" w:rsidRPr="00AA28D9">
        <w:rPr>
          <w:rFonts w:ascii="Verdana" w:hAnsi="Verdana" w:cs="Arial"/>
          <w:sz w:val="20"/>
          <w:szCs w:val="20"/>
        </w:rPr>
        <w:t>seven</w:t>
      </w:r>
      <w:r w:rsidRPr="00AA28D9">
        <w:rPr>
          <w:rFonts w:ascii="Verdana" w:hAnsi="Verdana" w:cs="Arial"/>
          <w:sz w:val="20"/>
          <w:szCs w:val="20"/>
        </w:rPr>
        <w:t xml:space="preserve"> </w:t>
      </w:r>
      <w:r w:rsidR="00AF721E" w:rsidRPr="00AA28D9">
        <w:rPr>
          <w:rFonts w:ascii="Verdana" w:hAnsi="Verdana" w:cs="Arial"/>
          <w:sz w:val="20"/>
          <w:szCs w:val="20"/>
        </w:rPr>
        <w:t xml:space="preserve">tribes </w:t>
      </w:r>
      <w:r w:rsidRPr="00AA28D9">
        <w:rPr>
          <w:rFonts w:ascii="Verdana" w:hAnsi="Verdana" w:cs="Arial"/>
          <w:sz w:val="20"/>
          <w:szCs w:val="20"/>
        </w:rPr>
        <w:t>will be notified of an inadvertent discovery. Construction within the 50-foot radius of the find will not continue until notification from RUS is received. An inadvertent discovery plan should be developed and kept on site during construction and maintenance activities. The construction and maintenance crews will be familiar with the p</w:t>
      </w:r>
      <w:r w:rsidR="00A36701" w:rsidRPr="00AA28D9">
        <w:rPr>
          <w:rFonts w:ascii="Verdana" w:hAnsi="Verdana" w:cs="Arial"/>
          <w:sz w:val="20"/>
          <w:szCs w:val="20"/>
        </w:rPr>
        <w:t>l</w:t>
      </w:r>
      <w:r w:rsidRPr="00AA28D9">
        <w:rPr>
          <w:rFonts w:ascii="Verdana" w:hAnsi="Verdana" w:cs="Arial"/>
          <w:sz w:val="20"/>
          <w:szCs w:val="20"/>
        </w:rPr>
        <w:t>an and its contents, such that they can take action if an inadvertent discovery is made.</w:t>
      </w:r>
      <w:r w:rsidR="000F1D41" w:rsidRPr="00AA28D9">
        <w:rPr>
          <w:rFonts w:ascii="Verdana" w:hAnsi="Verdana" w:cs="Arial"/>
          <w:sz w:val="20"/>
          <w:szCs w:val="20"/>
        </w:rPr>
        <w:t xml:space="preserve"> </w:t>
      </w:r>
    </w:p>
    <w:p w14:paraId="058B6A8F" w14:textId="5CBD6DFD" w:rsidR="002B5366" w:rsidRPr="00AA28D9" w:rsidRDefault="002B5366" w:rsidP="002B5366">
      <w:pPr>
        <w:pStyle w:val="Heading2"/>
        <w:rPr>
          <w:rFonts w:ascii="Verdana" w:hAnsi="Verdana" w:cs="Arial"/>
          <w:color w:val="auto"/>
        </w:rPr>
      </w:pPr>
      <w:bookmarkStart w:id="230" w:name="_Toc196296820"/>
      <w:bookmarkEnd w:id="229"/>
      <w:r w:rsidRPr="00AA28D9">
        <w:rPr>
          <w:rFonts w:ascii="Verdana" w:hAnsi="Verdana" w:cs="Arial"/>
          <w:color w:val="auto"/>
        </w:rPr>
        <w:t>Aesthetics</w:t>
      </w:r>
      <w:bookmarkEnd w:id="230"/>
    </w:p>
    <w:p w14:paraId="234FAE00" w14:textId="77777777" w:rsidR="00E54F75" w:rsidRPr="00AA28D9" w:rsidRDefault="00E54F75" w:rsidP="00E54F75">
      <w:pPr>
        <w:pStyle w:val="Heading3"/>
        <w:rPr>
          <w:rFonts w:ascii="Verdana" w:hAnsi="Verdana" w:cs="Arial"/>
        </w:rPr>
      </w:pPr>
      <w:bookmarkStart w:id="231" w:name="_Toc196296821"/>
      <w:r w:rsidRPr="00AA28D9">
        <w:rPr>
          <w:rFonts w:ascii="Verdana" w:hAnsi="Verdana" w:cs="Arial"/>
        </w:rPr>
        <w:t>Affected Environment</w:t>
      </w:r>
      <w:bookmarkEnd w:id="231"/>
    </w:p>
    <w:p w14:paraId="63486C5D" w14:textId="66672F27" w:rsidR="00EC3840" w:rsidRPr="00AA28D9" w:rsidRDefault="00EC3840" w:rsidP="002D4394">
      <w:pPr>
        <w:jc w:val="both"/>
        <w:rPr>
          <w:rFonts w:ascii="Verdana" w:hAnsi="Verdana" w:cs="Arial"/>
          <w:sz w:val="20"/>
          <w:szCs w:val="20"/>
        </w:rPr>
      </w:pPr>
      <w:r w:rsidRPr="00AA28D9">
        <w:rPr>
          <w:rFonts w:ascii="Verdana" w:hAnsi="Verdana" w:cs="Arial"/>
          <w:sz w:val="20"/>
          <w:szCs w:val="20"/>
        </w:rPr>
        <w:t>Visual and aesthetic resources include features of both the built and natural environment that together</w:t>
      </w:r>
      <w:r w:rsidR="009036DE" w:rsidRPr="00AA28D9">
        <w:rPr>
          <w:rFonts w:ascii="Verdana" w:hAnsi="Verdana" w:cs="Arial"/>
          <w:sz w:val="20"/>
          <w:szCs w:val="20"/>
        </w:rPr>
        <w:t xml:space="preserve"> compose</w:t>
      </w:r>
      <w:r w:rsidRPr="00AA28D9">
        <w:rPr>
          <w:rFonts w:ascii="Verdana" w:hAnsi="Verdana" w:cs="Arial"/>
          <w:sz w:val="20"/>
          <w:szCs w:val="20"/>
        </w:rPr>
        <w:t xml:space="preserve"> the visual environment. Examples of these resources can include parks</w:t>
      </w:r>
      <w:r w:rsidR="009036DE" w:rsidRPr="00AA28D9">
        <w:rPr>
          <w:rFonts w:ascii="Verdana" w:hAnsi="Verdana" w:cs="Arial"/>
          <w:sz w:val="20"/>
          <w:szCs w:val="20"/>
        </w:rPr>
        <w:t>,</w:t>
      </w:r>
      <w:r w:rsidRPr="00AA28D9">
        <w:rPr>
          <w:rFonts w:ascii="Verdana" w:hAnsi="Verdana" w:cs="Arial"/>
          <w:sz w:val="20"/>
          <w:szCs w:val="20"/>
        </w:rPr>
        <w:t xml:space="preserve"> natural areas</w:t>
      </w:r>
      <w:r w:rsidR="009036DE" w:rsidRPr="00AA28D9">
        <w:rPr>
          <w:rFonts w:ascii="Verdana" w:hAnsi="Verdana" w:cs="Arial"/>
          <w:sz w:val="20"/>
          <w:szCs w:val="20"/>
        </w:rPr>
        <w:t>,</w:t>
      </w:r>
      <w:r w:rsidRPr="00AA28D9">
        <w:rPr>
          <w:rFonts w:ascii="Verdana" w:hAnsi="Verdana" w:cs="Arial"/>
          <w:sz w:val="20"/>
          <w:szCs w:val="20"/>
        </w:rPr>
        <w:t xml:space="preserve"> scenic features</w:t>
      </w:r>
      <w:r w:rsidR="009036DE" w:rsidRPr="00AA28D9">
        <w:rPr>
          <w:rFonts w:ascii="Verdana" w:hAnsi="Verdana" w:cs="Arial"/>
          <w:sz w:val="20"/>
          <w:szCs w:val="20"/>
        </w:rPr>
        <w:t>,</w:t>
      </w:r>
      <w:r w:rsidRPr="00AA28D9">
        <w:rPr>
          <w:rFonts w:ascii="Verdana" w:hAnsi="Verdana" w:cs="Arial"/>
          <w:sz w:val="20"/>
          <w:szCs w:val="20"/>
        </w:rPr>
        <w:t xml:space="preserve"> open vistas</w:t>
      </w:r>
      <w:r w:rsidR="009036DE" w:rsidRPr="00AA28D9">
        <w:rPr>
          <w:rFonts w:ascii="Verdana" w:hAnsi="Verdana" w:cs="Arial"/>
          <w:sz w:val="20"/>
          <w:szCs w:val="20"/>
        </w:rPr>
        <w:t>,</w:t>
      </w:r>
      <w:r w:rsidRPr="00AA28D9">
        <w:rPr>
          <w:rFonts w:ascii="Verdana" w:hAnsi="Verdana" w:cs="Arial"/>
          <w:sz w:val="20"/>
          <w:szCs w:val="20"/>
        </w:rPr>
        <w:t xml:space="preserve"> water bodies</w:t>
      </w:r>
      <w:r w:rsidR="009036DE" w:rsidRPr="00AA28D9">
        <w:rPr>
          <w:rFonts w:ascii="Verdana" w:hAnsi="Verdana" w:cs="Arial"/>
          <w:sz w:val="20"/>
          <w:szCs w:val="20"/>
        </w:rPr>
        <w:t>,</w:t>
      </w:r>
      <w:r w:rsidRPr="00AA28D9">
        <w:rPr>
          <w:rFonts w:ascii="Verdana" w:hAnsi="Verdana" w:cs="Arial"/>
          <w:sz w:val="20"/>
          <w:szCs w:val="20"/>
        </w:rPr>
        <w:t xml:space="preserve"> and other landscape features. Historic or urban districts can also be visual resources. </w:t>
      </w:r>
      <w:r w:rsidR="00DC17EC" w:rsidRPr="00AA28D9">
        <w:rPr>
          <w:rFonts w:ascii="Verdana" w:hAnsi="Verdana" w:cs="Arial"/>
          <w:sz w:val="20"/>
          <w:szCs w:val="20"/>
        </w:rPr>
        <w:t>T</w:t>
      </w:r>
      <w:r w:rsidRPr="00AA28D9">
        <w:rPr>
          <w:rFonts w:ascii="Verdana" w:hAnsi="Verdana" w:cs="Arial"/>
          <w:sz w:val="20"/>
          <w:szCs w:val="20"/>
        </w:rPr>
        <w:t xml:space="preserve">hese visual resources create aesthetic qualities that are valued by the public that is viewing or could view the resources. Viewers may include neighbors (who occupy land adjacent or visible to the project), travelers (who may see the Proposed Action using existing transportation), and Native Americans and other consulting parties with an interest in the project area. </w:t>
      </w:r>
    </w:p>
    <w:p w14:paraId="455E7F38" w14:textId="77777777" w:rsidR="002D4394" w:rsidRPr="00AA28D9" w:rsidRDefault="002D4394" w:rsidP="002D4394">
      <w:pPr>
        <w:jc w:val="both"/>
        <w:rPr>
          <w:rFonts w:ascii="Verdana" w:hAnsi="Verdana" w:cs="Arial"/>
          <w:sz w:val="20"/>
          <w:szCs w:val="20"/>
        </w:rPr>
      </w:pPr>
    </w:p>
    <w:p w14:paraId="1733C724" w14:textId="612763EA" w:rsidR="0096493E" w:rsidRPr="00AA28D9" w:rsidRDefault="00EC3840" w:rsidP="002D4394">
      <w:pPr>
        <w:jc w:val="both"/>
        <w:rPr>
          <w:rFonts w:ascii="Verdana" w:hAnsi="Verdana" w:cs="Arial"/>
          <w:sz w:val="20"/>
          <w:szCs w:val="20"/>
        </w:rPr>
      </w:pPr>
      <w:r w:rsidRPr="00AA28D9">
        <w:rPr>
          <w:rFonts w:ascii="Verdana" w:hAnsi="Verdana" w:cs="Arial"/>
          <w:sz w:val="20"/>
          <w:szCs w:val="20"/>
        </w:rPr>
        <w:t>The visual quality of an area may be affected by the introduction of solar panels and support structures. Visually sensitive viewers include residen</w:t>
      </w:r>
      <w:r w:rsidR="009036DE" w:rsidRPr="00AA28D9">
        <w:rPr>
          <w:rFonts w:ascii="Verdana" w:hAnsi="Verdana" w:cs="Arial"/>
          <w:sz w:val="20"/>
          <w:szCs w:val="20"/>
        </w:rPr>
        <w:t>ts</w:t>
      </w:r>
      <w:r w:rsidRPr="00AA28D9">
        <w:rPr>
          <w:rFonts w:ascii="Verdana" w:hAnsi="Verdana" w:cs="Arial"/>
          <w:sz w:val="20"/>
          <w:szCs w:val="20"/>
        </w:rPr>
        <w:t>, recreators, and travelers on local roads. Highly sensitive areas include regions of high scenic beauty, scenic overlooks, scenic highways, wilderness areas, integral vistas, parks, national forests, and along wild and scenic, recreational, and/or national inventory rivers.</w:t>
      </w:r>
    </w:p>
    <w:p w14:paraId="0AFF4E73" w14:textId="77777777" w:rsidR="0096493E" w:rsidRPr="00AA28D9" w:rsidRDefault="0096493E" w:rsidP="002D4394">
      <w:pPr>
        <w:jc w:val="both"/>
        <w:rPr>
          <w:rFonts w:ascii="Verdana" w:hAnsi="Verdana" w:cs="Arial"/>
          <w:sz w:val="20"/>
          <w:szCs w:val="20"/>
        </w:rPr>
      </w:pPr>
    </w:p>
    <w:p w14:paraId="5A771CCB" w14:textId="675D3A8E" w:rsidR="00EC3840" w:rsidRPr="00AA28D9" w:rsidRDefault="00C8032E" w:rsidP="002D4394">
      <w:pPr>
        <w:jc w:val="both"/>
        <w:rPr>
          <w:rFonts w:ascii="Verdana" w:hAnsi="Verdana" w:cs="Arial"/>
          <w:sz w:val="20"/>
          <w:szCs w:val="20"/>
        </w:rPr>
      </w:pPr>
      <w:r w:rsidRPr="00AA28D9">
        <w:rPr>
          <w:rStyle w:val="terraDOCSField"/>
          <w:rFonts w:ascii="Verdana" w:hAnsi="Verdana"/>
          <w:sz w:val="20"/>
          <w:szCs w:val="20"/>
        </w:rPr>
        <w:t xml:space="preserve">Adjoining properties to the project area include residential acreages, residential subdivisions, and </w:t>
      </w:r>
      <w:r w:rsidR="009036DE" w:rsidRPr="00AA28D9">
        <w:rPr>
          <w:rStyle w:val="terraDOCSField"/>
          <w:rFonts w:ascii="Verdana" w:hAnsi="Verdana"/>
          <w:sz w:val="20"/>
          <w:szCs w:val="20"/>
        </w:rPr>
        <w:t xml:space="preserve">a water treatment facility </w:t>
      </w:r>
      <w:r w:rsidRPr="00AA28D9">
        <w:rPr>
          <w:rStyle w:val="terraDOCSField"/>
          <w:rFonts w:ascii="Verdana" w:hAnsi="Verdana"/>
          <w:sz w:val="20"/>
          <w:szCs w:val="20"/>
        </w:rPr>
        <w:t>owned by the City of Indianola.</w:t>
      </w:r>
      <w:r w:rsidR="000F1D41" w:rsidRPr="00AA28D9">
        <w:rPr>
          <w:rStyle w:val="terraDOCSField"/>
          <w:rFonts w:ascii="Verdana" w:hAnsi="Verdana"/>
          <w:sz w:val="20"/>
          <w:szCs w:val="20"/>
        </w:rPr>
        <w:t xml:space="preserve"> </w:t>
      </w:r>
      <w:r w:rsidRPr="00AA28D9">
        <w:rPr>
          <w:rStyle w:val="terraDOCSField"/>
          <w:rFonts w:ascii="Verdana" w:hAnsi="Verdana"/>
          <w:sz w:val="20"/>
          <w:szCs w:val="20"/>
        </w:rPr>
        <w:t>The project area spans dissected uplands before descending to the valley floor of the South River.</w:t>
      </w:r>
      <w:r w:rsidR="000F1D41" w:rsidRPr="00AA28D9">
        <w:rPr>
          <w:rStyle w:val="terraDOCSField"/>
          <w:rFonts w:ascii="Verdana" w:hAnsi="Verdana"/>
          <w:sz w:val="20"/>
          <w:szCs w:val="20"/>
        </w:rPr>
        <w:t xml:space="preserve"> </w:t>
      </w:r>
      <w:r w:rsidRPr="00AA28D9">
        <w:rPr>
          <w:rStyle w:val="terraDOCSField"/>
          <w:rFonts w:ascii="Verdana" w:hAnsi="Verdana"/>
          <w:sz w:val="20"/>
          <w:szCs w:val="20"/>
        </w:rPr>
        <w:t xml:space="preserve">The project area can be seen from S. K Street looking east, </w:t>
      </w:r>
      <w:r w:rsidR="0096493E" w:rsidRPr="00AA28D9">
        <w:rPr>
          <w:rStyle w:val="terraDOCSField"/>
          <w:rFonts w:ascii="Verdana" w:hAnsi="Verdana"/>
          <w:sz w:val="20"/>
          <w:szCs w:val="20"/>
        </w:rPr>
        <w:t>W. 17</w:t>
      </w:r>
      <w:r w:rsidR="0096493E" w:rsidRPr="00AA28D9">
        <w:rPr>
          <w:rStyle w:val="terraDOCSField"/>
          <w:rFonts w:ascii="Verdana" w:hAnsi="Verdana"/>
          <w:sz w:val="20"/>
          <w:szCs w:val="20"/>
          <w:vertAlign w:val="superscript"/>
        </w:rPr>
        <w:t>th</w:t>
      </w:r>
      <w:r w:rsidR="0096493E" w:rsidRPr="00AA28D9">
        <w:rPr>
          <w:rStyle w:val="terraDOCSField"/>
          <w:rFonts w:ascii="Verdana" w:hAnsi="Verdana"/>
          <w:sz w:val="20"/>
          <w:szCs w:val="20"/>
        </w:rPr>
        <w:t xml:space="preserve"> Avenue</w:t>
      </w:r>
      <w:r w:rsidRPr="00AA28D9">
        <w:rPr>
          <w:rStyle w:val="terraDOCSField"/>
          <w:rFonts w:ascii="Verdana" w:hAnsi="Verdana"/>
          <w:sz w:val="20"/>
          <w:szCs w:val="20"/>
        </w:rPr>
        <w:t xml:space="preserve"> looking </w:t>
      </w:r>
      <w:r w:rsidR="00DC17EC" w:rsidRPr="00AA28D9">
        <w:rPr>
          <w:rStyle w:val="terraDOCSField"/>
          <w:rFonts w:ascii="Verdana" w:hAnsi="Verdana"/>
          <w:sz w:val="20"/>
          <w:szCs w:val="20"/>
        </w:rPr>
        <w:t>north,</w:t>
      </w:r>
      <w:r w:rsidRPr="00AA28D9">
        <w:rPr>
          <w:rStyle w:val="terraDOCSField"/>
          <w:rFonts w:ascii="Verdana" w:hAnsi="Verdana"/>
          <w:sz w:val="20"/>
          <w:szCs w:val="20"/>
        </w:rPr>
        <w:t xml:space="preserve"> and residential areas to the nort</w:t>
      </w:r>
      <w:r w:rsidR="0096493E" w:rsidRPr="00AA28D9">
        <w:rPr>
          <w:rStyle w:val="terraDOCSField"/>
          <w:rFonts w:ascii="Verdana" w:hAnsi="Verdana"/>
          <w:sz w:val="20"/>
          <w:szCs w:val="20"/>
        </w:rPr>
        <w:t>h</w:t>
      </w:r>
      <w:r w:rsidRPr="00AA28D9">
        <w:rPr>
          <w:rStyle w:val="terraDOCSField"/>
          <w:rFonts w:ascii="Verdana" w:hAnsi="Verdana"/>
          <w:sz w:val="20"/>
          <w:szCs w:val="20"/>
        </w:rPr>
        <w:t xml:space="preserve"> and west.</w:t>
      </w:r>
      <w:r w:rsidR="000F1D41" w:rsidRPr="00AA28D9">
        <w:rPr>
          <w:rStyle w:val="terraDOCSField"/>
          <w:rFonts w:ascii="Verdana" w:hAnsi="Verdana"/>
          <w:sz w:val="20"/>
          <w:szCs w:val="20"/>
        </w:rPr>
        <w:t xml:space="preserve"> </w:t>
      </w:r>
      <w:r w:rsidR="00974B39" w:rsidRPr="00AA28D9">
        <w:rPr>
          <w:rFonts w:ascii="Verdana" w:hAnsi="Verdana"/>
          <w:sz w:val="20"/>
          <w:szCs w:val="20"/>
        </w:rPr>
        <w:t>The nearest</w:t>
      </w:r>
      <w:r w:rsidR="00E80191" w:rsidRPr="00AA28D9">
        <w:rPr>
          <w:rFonts w:ascii="Verdana" w:hAnsi="Verdana"/>
          <w:sz w:val="20"/>
          <w:szCs w:val="20"/>
        </w:rPr>
        <w:t xml:space="preserve"> public use space that could be used to view the </w:t>
      </w:r>
      <w:r w:rsidR="00F13C3B" w:rsidRPr="00AA28D9">
        <w:rPr>
          <w:rFonts w:ascii="Verdana" w:hAnsi="Verdana"/>
          <w:sz w:val="20"/>
          <w:szCs w:val="20"/>
        </w:rPr>
        <w:t>project area</w:t>
      </w:r>
      <w:r w:rsidR="00E80191" w:rsidRPr="00AA28D9">
        <w:rPr>
          <w:rFonts w:ascii="Verdana" w:hAnsi="Verdana"/>
          <w:sz w:val="20"/>
          <w:szCs w:val="20"/>
        </w:rPr>
        <w:t xml:space="preserve"> </w:t>
      </w:r>
      <w:r w:rsidR="00974B39" w:rsidRPr="00AA28D9">
        <w:rPr>
          <w:rFonts w:ascii="Verdana" w:hAnsi="Verdana"/>
          <w:sz w:val="20"/>
          <w:szCs w:val="20"/>
        </w:rPr>
        <w:t>is the city</w:t>
      </w:r>
      <w:r w:rsidR="0096493E" w:rsidRPr="00AA28D9">
        <w:rPr>
          <w:rFonts w:ascii="Verdana" w:hAnsi="Verdana"/>
          <w:sz w:val="20"/>
          <w:szCs w:val="20"/>
        </w:rPr>
        <w:t>-</w:t>
      </w:r>
      <w:r w:rsidR="00974B39" w:rsidRPr="00AA28D9">
        <w:rPr>
          <w:rFonts w:ascii="Verdana" w:hAnsi="Verdana"/>
          <w:sz w:val="20"/>
          <w:szCs w:val="20"/>
        </w:rPr>
        <w:lastRenderedPageBreak/>
        <w:t>owned Downey Memorial Park and Indianola Off-Leash Park located approximately 250 feet to the south.</w:t>
      </w:r>
      <w:r w:rsidR="000F1D41" w:rsidRPr="00AA28D9">
        <w:rPr>
          <w:rFonts w:ascii="Verdana" w:hAnsi="Verdana"/>
          <w:sz w:val="20"/>
          <w:szCs w:val="20"/>
        </w:rPr>
        <w:t xml:space="preserve"> </w:t>
      </w:r>
    </w:p>
    <w:p w14:paraId="53117C6B" w14:textId="13A4D29D" w:rsidR="00FA1C7E" w:rsidRPr="00AA28D9" w:rsidRDefault="00FA1C7E" w:rsidP="00FA1C7E">
      <w:pPr>
        <w:pStyle w:val="Heading3"/>
        <w:rPr>
          <w:rStyle w:val="terraDOCSField"/>
          <w:rFonts w:ascii="Verdana" w:hAnsi="Verdana"/>
          <w:szCs w:val="22"/>
        </w:rPr>
      </w:pPr>
      <w:bookmarkStart w:id="232" w:name="_Toc196296822"/>
      <w:r w:rsidRPr="00AA28D9">
        <w:rPr>
          <w:rStyle w:val="terraDOCSField"/>
          <w:rFonts w:ascii="Verdana" w:hAnsi="Verdana"/>
          <w:szCs w:val="22"/>
        </w:rPr>
        <w:t>Environmental Consequences</w:t>
      </w:r>
      <w:bookmarkEnd w:id="232"/>
    </w:p>
    <w:p w14:paraId="0319D285" w14:textId="77777777" w:rsidR="00FA1C7E" w:rsidRPr="00AA28D9" w:rsidRDefault="00FA1C7E" w:rsidP="0012794C">
      <w:pPr>
        <w:jc w:val="both"/>
        <w:rPr>
          <w:rFonts w:ascii="Verdana" w:hAnsi="Verdana" w:cs="Arial"/>
          <w:sz w:val="20"/>
          <w:szCs w:val="20"/>
          <w:u w:val="single"/>
        </w:rPr>
      </w:pPr>
      <w:r w:rsidRPr="00AA28D9">
        <w:rPr>
          <w:rFonts w:ascii="Verdana" w:hAnsi="Verdana" w:cs="Arial"/>
          <w:sz w:val="20"/>
          <w:szCs w:val="20"/>
          <w:u w:val="single"/>
        </w:rPr>
        <w:t>No Action Alternative </w:t>
      </w:r>
    </w:p>
    <w:p w14:paraId="10ADF683" w14:textId="08F468BC" w:rsidR="00FA1C7E" w:rsidRPr="00AA28D9" w:rsidRDefault="00FA1C7E" w:rsidP="0012794C">
      <w:pPr>
        <w:jc w:val="both"/>
        <w:rPr>
          <w:rFonts w:ascii="Verdana" w:hAnsi="Verdana" w:cs="Arial"/>
          <w:sz w:val="20"/>
          <w:szCs w:val="20"/>
        </w:rPr>
      </w:pPr>
      <w:r w:rsidRPr="00AA28D9">
        <w:rPr>
          <w:rFonts w:ascii="Verdana" w:hAnsi="Verdana" w:cs="Arial"/>
          <w:sz w:val="20"/>
          <w:szCs w:val="20"/>
        </w:rPr>
        <w:t xml:space="preserve">Under the No Action </w:t>
      </w:r>
      <w:r w:rsidR="009036DE" w:rsidRPr="00AA28D9">
        <w:rPr>
          <w:rFonts w:ascii="Verdana" w:hAnsi="Verdana" w:cs="Arial"/>
          <w:sz w:val="20"/>
          <w:szCs w:val="20"/>
        </w:rPr>
        <w:t>A</w:t>
      </w:r>
      <w:r w:rsidRPr="00AA28D9">
        <w:rPr>
          <w:rFonts w:ascii="Verdana" w:hAnsi="Verdana" w:cs="Arial"/>
          <w:sz w:val="20"/>
          <w:szCs w:val="20"/>
        </w:rPr>
        <w:t xml:space="preserve">lternative, the </w:t>
      </w:r>
      <w:r w:rsidR="00F13C3B" w:rsidRPr="00AA28D9">
        <w:rPr>
          <w:rFonts w:ascii="Verdana" w:hAnsi="Verdana" w:cs="Arial"/>
          <w:sz w:val="20"/>
          <w:szCs w:val="20"/>
        </w:rPr>
        <w:t>project area</w:t>
      </w:r>
      <w:r w:rsidRPr="00AA28D9">
        <w:rPr>
          <w:rFonts w:ascii="Verdana" w:hAnsi="Verdana" w:cs="Arial"/>
          <w:sz w:val="20"/>
          <w:szCs w:val="20"/>
        </w:rPr>
        <w:t xml:space="preserve"> </w:t>
      </w:r>
      <w:r w:rsidR="009036DE" w:rsidRPr="00AA28D9">
        <w:rPr>
          <w:rFonts w:ascii="Verdana" w:hAnsi="Verdana" w:cs="Arial"/>
          <w:sz w:val="20"/>
          <w:szCs w:val="20"/>
        </w:rPr>
        <w:t>would</w:t>
      </w:r>
      <w:r w:rsidRPr="00AA28D9">
        <w:rPr>
          <w:rFonts w:ascii="Verdana" w:hAnsi="Verdana" w:cs="Arial"/>
          <w:sz w:val="20"/>
          <w:szCs w:val="20"/>
        </w:rPr>
        <w:t xml:space="preserve"> remain </w:t>
      </w:r>
      <w:r w:rsidR="00DC17EC" w:rsidRPr="00AA28D9">
        <w:rPr>
          <w:rFonts w:ascii="Verdana" w:hAnsi="Verdana" w:cs="Arial"/>
          <w:sz w:val="20"/>
          <w:szCs w:val="20"/>
        </w:rPr>
        <w:t>undeveloped,</w:t>
      </w:r>
      <w:r w:rsidR="009036DE" w:rsidRPr="00AA28D9">
        <w:rPr>
          <w:rFonts w:ascii="Verdana" w:hAnsi="Verdana" w:cs="Arial"/>
          <w:sz w:val="20"/>
          <w:szCs w:val="20"/>
        </w:rPr>
        <w:t xml:space="preserve"> and</w:t>
      </w:r>
      <w:r w:rsidRPr="00AA28D9">
        <w:rPr>
          <w:rFonts w:ascii="Verdana" w:hAnsi="Verdana" w:cs="Arial"/>
          <w:sz w:val="20"/>
          <w:szCs w:val="20"/>
        </w:rPr>
        <w:t xml:space="preserve"> the current visual </w:t>
      </w:r>
      <w:r w:rsidR="009036DE" w:rsidRPr="00AA28D9">
        <w:rPr>
          <w:rFonts w:ascii="Verdana" w:hAnsi="Verdana" w:cs="Arial"/>
          <w:sz w:val="20"/>
          <w:szCs w:val="20"/>
        </w:rPr>
        <w:t>qualities</w:t>
      </w:r>
      <w:r w:rsidRPr="00AA28D9">
        <w:rPr>
          <w:rFonts w:ascii="Verdana" w:hAnsi="Verdana" w:cs="Arial"/>
          <w:sz w:val="20"/>
          <w:szCs w:val="20"/>
        </w:rPr>
        <w:t xml:space="preserve"> of the area </w:t>
      </w:r>
      <w:r w:rsidR="009036DE" w:rsidRPr="00AA28D9">
        <w:rPr>
          <w:rFonts w:ascii="Verdana" w:hAnsi="Verdana" w:cs="Arial"/>
          <w:sz w:val="20"/>
          <w:szCs w:val="20"/>
        </w:rPr>
        <w:t>would</w:t>
      </w:r>
      <w:r w:rsidRPr="00AA28D9">
        <w:rPr>
          <w:rFonts w:ascii="Verdana" w:hAnsi="Verdana" w:cs="Arial"/>
          <w:sz w:val="20"/>
          <w:szCs w:val="20"/>
        </w:rPr>
        <w:t xml:space="preserve"> remain unchanged</w:t>
      </w:r>
      <w:r w:rsidR="009036DE" w:rsidRPr="00AA28D9">
        <w:rPr>
          <w:rFonts w:ascii="Verdana" w:hAnsi="Verdana" w:cs="Arial"/>
          <w:sz w:val="20"/>
          <w:szCs w:val="20"/>
        </w:rPr>
        <w:t>.</w:t>
      </w:r>
    </w:p>
    <w:p w14:paraId="7CD6A9EC" w14:textId="77777777" w:rsidR="00FA1C7E" w:rsidRPr="00AA28D9" w:rsidRDefault="00FA1C7E" w:rsidP="0012794C">
      <w:pPr>
        <w:jc w:val="both"/>
        <w:rPr>
          <w:rFonts w:ascii="Verdana" w:hAnsi="Verdana" w:cs="Arial"/>
          <w:sz w:val="20"/>
          <w:szCs w:val="20"/>
        </w:rPr>
      </w:pPr>
      <w:r w:rsidRPr="00AA28D9">
        <w:rPr>
          <w:rFonts w:ascii="Verdana" w:hAnsi="Verdana" w:cs="Arial"/>
          <w:sz w:val="20"/>
          <w:szCs w:val="20"/>
        </w:rPr>
        <w:t> </w:t>
      </w:r>
    </w:p>
    <w:p w14:paraId="5241CBA1" w14:textId="77777777" w:rsidR="00FA1C7E" w:rsidRPr="00AA28D9" w:rsidRDefault="00FA1C7E" w:rsidP="00415F73">
      <w:pPr>
        <w:jc w:val="both"/>
        <w:rPr>
          <w:rFonts w:ascii="Verdana" w:hAnsi="Verdana" w:cs="Arial"/>
          <w:sz w:val="20"/>
          <w:szCs w:val="20"/>
          <w:u w:val="single"/>
        </w:rPr>
      </w:pPr>
      <w:r w:rsidRPr="00AA28D9">
        <w:rPr>
          <w:rFonts w:ascii="Verdana" w:hAnsi="Verdana" w:cs="Arial"/>
          <w:sz w:val="20"/>
          <w:szCs w:val="20"/>
          <w:u w:val="single"/>
        </w:rPr>
        <w:t>Preferred Alternative </w:t>
      </w:r>
    </w:p>
    <w:p w14:paraId="412DB3EF" w14:textId="3C6BDE79" w:rsidR="00FA1C7E" w:rsidRPr="00AA28D9" w:rsidRDefault="00FA1C7E" w:rsidP="00415F73">
      <w:pPr>
        <w:jc w:val="both"/>
        <w:rPr>
          <w:rFonts w:ascii="Verdana" w:hAnsi="Verdana" w:cs="Arial"/>
          <w:sz w:val="20"/>
          <w:szCs w:val="20"/>
        </w:rPr>
      </w:pPr>
      <w:r w:rsidRPr="53AF5C72">
        <w:rPr>
          <w:rFonts w:ascii="Verdana" w:hAnsi="Verdana" w:cs="Arial"/>
          <w:sz w:val="20"/>
          <w:szCs w:val="20"/>
        </w:rPr>
        <w:t xml:space="preserve">The </w:t>
      </w:r>
      <w:r w:rsidR="00E54F75" w:rsidRPr="53AF5C72">
        <w:rPr>
          <w:rFonts w:ascii="Verdana" w:hAnsi="Verdana" w:cs="Arial"/>
          <w:sz w:val="20"/>
          <w:szCs w:val="20"/>
        </w:rPr>
        <w:t xml:space="preserve">proposed </w:t>
      </w:r>
      <w:r w:rsidRPr="53AF5C72">
        <w:rPr>
          <w:rFonts w:ascii="Verdana" w:hAnsi="Verdana" w:cs="Arial"/>
          <w:sz w:val="20"/>
          <w:szCs w:val="20"/>
        </w:rPr>
        <w:t xml:space="preserve">facility </w:t>
      </w:r>
      <w:r w:rsidR="008E1C64" w:rsidRPr="53AF5C72">
        <w:rPr>
          <w:rFonts w:ascii="Verdana" w:hAnsi="Verdana" w:cs="Arial"/>
          <w:sz w:val="20"/>
          <w:szCs w:val="20"/>
        </w:rPr>
        <w:t>is not anticipated to</w:t>
      </w:r>
      <w:r w:rsidRPr="53AF5C72">
        <w:rPr>
          <w:rFonts w:ascii="Verdana" w:hAnsi="Verdana" w:cs="Arial"/>
          <w:sz w:val="20"/>
          <w:szCs w:val="20"/>
        </w:rPr>
        <w:t xml:space="preserve"> have an adverse visual </w:t>
      </w:r>
      <w:r w:rsidR="66428C8C" w:rsidRPr="53AF5C72">
        <w:rPr>
          <w:rFonts w:ascii="Verdana" w:hAnsi="Verdana" w:cs="Arial"/>
          <w:sz w:val="20"/>
          <w:szCs w:val="20"/>
        </w:rPr>
        <w:t xml:space="preserve">effect </w:t>
      </w:r>
      <w:r w:rsidRPr="53AF5C72">
        <w:rPr>
          <w:rFonts w:ascii="Verdana" w:hAnsi="Verdana" w:cs="Arial"/>
          <w:sz w:val="20"/>
          <w:szCs w:val="20"/>
        </w:rPr>
        <w:t xml:space="preserve">on the natural features or character of the surrounding area </w:t>
      </w:r>
      <w:r w:rsidR="00E54F75" w:rsidRPr="53AF5C72">
        <w:rPr>
          <w:rFonts w:ascii="Verdana" w:hAnsi="Verdana" w:cs="Arial"/>
          <w:sz w:val="20"/>
          <w:szCs w:val="20"/>
        </w:rPr>
        <w:t xml:space="preserve">since there are no scenic byways within vicinity of the </w:t>
      </w:r>
      <w:r w:rsidR="00F13C3B" w:rsidRPr="53AF5C72">
        <w:rPr>
          <w:rFonts w:ascii="Verdana" w:hAnsi="Verdana" w:cs="Arial"/>
          <w:sz w:val="20"/>
          <w:szCs w:val="20"/>
        </w:rPr>
        <w:t>project area</w:t>
      </w:r>
      <w:r w:rsidR="00605F74" w:rsidRPr="53AF5C72">
        <w:rPr>
          <w:rFonts w:ascii="Verdana" w:hAnsi="Verdana" w:cs="Arial"/>
          <w:sz w:val="20"/>
          <w:szCs w:val="20"/>
        </w:rPr>
        <w:t>.</w:t>
      </w:r>
      <w:r w:rsidR="00415F73" w:rsidRPr="53AF5C72">
        <w:rPr>
          <w:rFonts w:ascii="Verdana" w:hAnsi="Verdana" w:cs="Arial"/>
          <w:sz w:val="20"/>
          <w:szCs w:val="20"/>
        </w:rPr>
        <w:t xml:space="preserve"> </w:t>
      </w:r>
      <w:r w:rsidR="0098226E" w:rsidRPr="53AF5C72">
        <w:rPr>
          <w:rFonts w:ascii="Verdana" w:hAnsi="Verdana" w:cs="Arial"/>
          <w:sz w:val="20"/>
          <w:szCs w:val="20"/>
        </w:rPr>
        <w:t xml:space="preserve">There is an existing row of low </w:t>
      </w:r>
      <w:r w:rsidR="00F13C3B" w:rsidRPr="53AF5C72">
        <w:rPr>
          <w:rFonts w:ascii="Verdana" w:hAnsi="Verdana" w:cs="Arial"/>
          <w:sz w:val="20"/>
          <w:szCs w:val="20"/>
        </w:rPr>
        <w:t>woody vegetation</w:t>
      </w:r>
      <w:r w:rsidR="0098226E" w:rsidRPr="53AF5C72">
        <w:rPr>
          <w:rFonts w:ascii="Verdana" w:hAnsi="Verdana" w:cs="Arial"/>
          <w:sz w:val="20"/>
          <w:szCs w:val="20"/>
        </w:rPr>
        <w:t xml:space="preserve"> along S</w:t>
      </w:r>
      <w:r w:rsidR="00C00685" w:rsidRPr="53AF5C72">
        <w:rPr>
          <w:rFonts w:ascii="Verdana" w:hAnsi="Verdana" w:cs="Arial"/>
          <w:sz w:val="20"/>
          <w:szCs w:val="20"/>
        </w:rPr>
        <w:t>.</w:t>
      </w:r>
      <w:r w:rsidR="0098226E" w:rsidRPr="53AF5C72">
        <w:rPr>
          <w:rFonts w:ascii="Verdana" w:hAnsi="Verdana" w:cs="Arial"/>
          <w:sz w:val="20"/>
          <w:szCs w:val="20"/>
        </w:rPr>
        <w:t xml:space="preserve"> K Street that provide</w:t>
      </w:r>
      <w:r w:rsidR="00F13C3B" w:rsidRPr="53AF5C72">
        <w:rPr>
          <w:rFonts w:ascii="Verdana" w:hAnsi="Verdana" w:cs="Arial"/>
          <w:sz w:val="20"/>
          <w:szCs w:val="20"/>
        </w:rPr>
        <w:t>s</w:t>
      </w:r>
      <w:r w:rsidR="0098226E" w:rsidRPr="53AF5C72">
        <w:rPr>
          <w:rFonts w:ascii="Verdana" w:hAnsi="Verdana" w:cs="Arial"/>
          <w:sz w:val="20"/>
          <w:szCs w:val="20"/>
        </w:rPr>
        <w:t xml:space="preserve"> some natural screening of the project area as viewed from the residences on the west side of S</w:t>
      </w:r>
      <w:r w:rsidR="00C00685" w:rsidRPr="53AF5C72">
        <w:rPr>
          <w:rFonts w:ascii="Verdana" w:hAnsi="Verdana" w:cs="Arial"/>
          <w:sz w:val="20"/>
          <w:szCs w:val="20"/>
        </w:rPr>
        <w:t>.</w:t>
      </w:r>
      <w:r w:rsidR="0098226E" w:rsidRPr="53AF5C72">
        <w:rPr>
          <w:rFonts w:ascii="Verdana" w:hAnsi="Verdana" w:cs="Arial"/>
          <w:sz w:val="20"/>
          <w:szCs w:val="20"/>
        </w:rPr>
        <w:t xml:space="preserve"> K Street. </w:t>
      </w:r>
      <w:r w:rsidR="00605F74" w:rsidRPr="53AF5C72">
        <w:rPr>
          <w:rFonts w:ascii="Verdana" w:hAnsi="Verdana" w:cs="Arial"/>
          <w:sz w:val="20"/>
          <w:szCs w:val="20"/>
        </w:rPr>
        <w:t>The project</w:t>
      </w:r>
      <w:r w:rsidRPr="53AF5C72">
        <w:rPr>
          <w:rFonts w:ascii="Verdana" w:hAnsi="Verdana" w:cs="Arial"/>
          <w:sz w:val="20"/>
          <w:szCs w:val="20"/>
        </w:rPr>
        <w:t xml:space="preserve"> </w:t>
      </w:r>
      <w:r w:rsidR="00F13C3B" w:rsidRPr="53AF5C72">
        <w:rPr>
          <w:rFonts w:ascii="Verdana" w:hAnsi="Verdana" w:cs="Arial"/>
          <w:sz w:val="20"/>
          <w:szCs w:val="20"/>
        </w:rPr>
        <w:t>may</w:t>
      </w:r>
      <w:r w:rsidRPr="53AF5C72">
        <w:rPr>
          <w:rFonts w:ascii="Verdana" w:hAnsi="Verdana" w:cs="Arial"/>
          <w:sz w:val="20"/>
          <w:szCs w:val="20"/>
        </w:rPr>
        <w:t xml:space="preserve"> cause </w:t>
      </w:r>
      <w:r w:rsidR="00415F73" w:rsidRPr="53AF5C72">
        <w:rPr>
          <w:rFonts w:ascii="Verdana" w:hAnsi="Verdana" w:cs="Arial"/>
          <w:sz w:val="20"/>
          <w:szCs w:val="20"/>
        </w:rPr>
        <w:t xml:space="preserve">a non-significant </w:t>
      </w:r>
      <w:r w:rsidR="3C838EEA" w:rsidRPr="53AF5C72">
        <w:rPr>
          <w:rFonts w:ascii="Verdana" w:hAnsi="Verdana" w:cs="Arial"/>
          <w:sz w:val="20"/>
          <w:szCs w:val="20"/>
        </w:rPr>
        <w:t xml:space="preserve">effect </w:t>
      </w:r>
      <w:r w:rsidRPr="53AF5C72">
        <w:rPr>
          <w:rFonts w:ascii="Verdana" w:hAnsi="Verdana" w:cs="Arial"/>
          <w:sz w:val="20"/>
          <w:szCs w:val="20"/>
        </w:rPr>
        <w:t>to</w:t>
      </w:r>
      <w:r w:rsidR="00605F74" w:rsidRPr="53AF5C72">
        <w:rPr>
          <w:rFonts w:ascii="Verdana" w:hAnsi="Verdana" w:cs="Arial"/>
          <w:sz w:val="20"/>
          <w:szCs w:val="20"/>
        </w:rPr>
        <w:t xml:space="preserve"> the</w:t>
      </w:r>
      <w:r w:rsidRPr="53AF5C72">
        <w:rPr>
          <w:rFonts w:ascii="Verdana" w:hAnsi="Verdana" w:cs="Arial"/>
          <w:sz w:val="20"/>
          <w:szCs w:val="20"/>
        </w:rPr>
        <w:t xml:space="preserve"> </w:t>
      </w:r>
      <w:r w:rsidR="00605F74" w:rsidRPr="53AF5C72">
        <w:rPr>
          <w:rFonts w:ascii="Verdana" w:hAnsi="Verdana" w:cs="Arial"/>
          <w:sz w:val="20"/>
          <w:szCs w:val="20"/>
        </w:rPr>
        <w:t>viewshed</w:t>
      </w:r>
      <w:r w:rsidR="00415F73" w:rsidRPr="53AF5C72">
        <w:rPr>
          <w:rFonts w:ascii="Verdana" w:hAnsi="Verdana" w:cs="Arial"/>
          <w:sz w:val="20"/>
          <w:szCs w:val="20"/>
        </w:rPr>
        <w:t>.</w:t>
      </w:r>
      <w:r w:rsidRPr="53AF5C72">
        <w:rPr>
          <w:rFonts w:ascii="Verdana" w:hAnsi="Verdana" w:cs="Arial"/>
          <w:sz w:val="20"/>
          <w:szCs w:val="20"/>
        </w:rPr>
        <w:t> </w:t>
      </w:r>
      <w:r w:rsidR="00C76004" w:rsidRPr="53AF5C72">
        <w:rPr>
          <w:rFonts w:ascii="Verdana" w:hAnsi="Verdana" w:cs="Arial"/>
          <w:sz w:val="20"/>
          <w:szCs w:val="20"/>
        </w:rPr>
        <w:t xml:space="preserve">Woody vegetation along the northern edge of the project boundary provides natural screening for residents to the north. </w:t>
      </w:r>
    </w:p>
    <w:p w14:paraId="117D2992" w14:textId="6B158E4B" w:rsidR="007F3114" w:rsidRPr="00AA28D9" w:rsidRDefault="007F3114" w:rsidP="00FA1C7E">
      <w:pPr>
        <w:pStyle w:val="Heading3"/>
        <w:rPr>
          <w:rFonts w:ascii="Verdana" w:eastAsia="Times New Roman" w:hAnsi="Verdana" w:cs="Arial"/>
        </w:rPr>
      </w:pPr>
      <w:bookmarkStart w:id="233" w:name="_Toc196296823"/>
      <w:r w:rsidRPr="00AA28D9">
        <w:rPr>
          <w:rFonts w:ascii="Verdana" w:eastAsia="Times New Roman" w:hAnsi="Verdana" w:cs="Arial"/>
        </w:rPr>
        <w:t>Mitigation Measures</w:t>
      </w:r>
      <w:bookmarkEnd w:id="233"/>
    </w:p>
    <w:p w14:paraId="0583D97B" w14:textId="17D7EFE8" w:rsidR="00BB764D" w:rsidRPr="00AA28D9" w:rsidRDefault="00AF721E" w:rsidP="00BB764D">
      <w:pPr>
        <w:jc w:val="both"/>
        <w:rPr>
          <w:rFonts w:ascii="Verdana" w:hAnsi="Verdana"/>
        </w:rPr>
      </w:pPr>
      <w:bookmarkStart w:id="234" w:name="_Hlk145666642"/>
      <w:r w:rsidRPr="00AA28D9">
        <w:rPr>
          <w:rFonts w:ascii="Verdana" w:hAnsi="Verdana" w:cs="Arial"/>
          <w:sz w:val="20"/>
          <w:szCs w:val="20"/>
        </w:rPr>
        <w:t>The solar panels will be positioned to minimize glare on adjacent properties and roadways.</w:t>
      </w:r>
      <w:r w:rsidR="000F1D41" w:rsidRPr="00AA28D9">
        <w:rPr>
          <w:rFonts w:ascii="Verdana" w:hAnsi="Verdana" w:cs="Arial"/>
          <w:sz w:val="20"/>
          <w:szCs w:val="20"/>
        </w:rPr>
        <w:t xml:space="preserve"> </w:t>
      </w:r>
      <w:r w:rsidRPr="00AA28D9">
        <w:rPr>
          <w:rFonts w:ascii="Verdana" w:hAnsi="Verdana" w:cs="Arial"/>
          <w:sz w:val="20"/>
          <w:szCs w:val="20"/>
        </w:rPr>
        <w:t xml:space="preserve">Visual screening may also be incorporated using low-growing species of </w:t>
      </w:r>
      <w:r w:rsidR="00F13C3B" w:rsidRPr="00AA28D9">
        <w:rPr>
          <w:rFonts w:ascii="Verdana" w:hAnsi="Verdana" w:cs="Arial"/>
          <w:sz w:val="20"/>
          <w:szCs w:val="20"/>
        </w:rPr>
        <w:t xml:space="preserve">woody vegetation </w:t>
      </w:r>
      <w:r w:rsidR="0098226E" w:rsidRPr="00AA28D9">
        <w:rPr>
          <w:rFonts w:ascii="Verdana" w:hAnsi="Verdana" w:cs="Arial"/>
          <w:sz w:val="20"/>
          <w:szCs w:val="20"/>
        </w:rPr>
        <w:t xml:space="preserve">along the southern project boundary. Planning for the height of the vegetation would be critical to ensure vegetation does not shade the panels as it matures. </w:t>
      </w:r>
      <w:r w:rsidR="00507784" w:rsidRPr="00AA28D9">
        <w:rPr>
          <w:rFonts w:ascii="Verdana" w:hAnsi="Verdana" w:cs="Arial"/>
          <w:sz w:val="20"/>
          <w:szCs w:val="20"/>
        </w:rPr>
        <w:t xml:space="preserve">Panels </w:t>
      </w:r>
      <w:r w:rsidR="00507784" w:rsidRPr="00AA28D9">
        <w:rPr>
          <w:rStyle w:val="normaltextrun"/>
          <w:rFonts w:ascii="Verdana" w:eastAsiaTheme="majorEastAsia" w:hAnsi="Verdana" w:cs="Arial"/>
          <w:sz w:val="20"/>
          <w:szCs w:val="20"/>
        </w:rPr>
        <w:t>associated with solar projects are generally no higher than 15 feet above the ground surface.</w:t>
      </w:r>
      <w:r w:rsidR="00507784" w:rsidRPr="00AA28D9">
        <w:rPr>
          <w:rStyle w:val="eop"/>
          <w:rFonts w:ascii="Verdana" w:eastAsiaTheme="majorEastAsia" w:hAnsi="Verdana" w:cs="Arial"/>
          <w:sz w:val="20"/>
          <w:szCs w:val="20"/>
        </w:rPr>
        <w:t> </w:t>
      </w:r>
      <w:r w:rsidR="00ED0232" w:rsidRPr="00AA28D9">
        <w:rPr>
          <w:rFonts w:ascii="Verdana" w:hAnsi="Verdana" w:cs="Arial"/>
          <w:sz w:val="20"/>
          <w:szCs w:val="20"/>
        </w:rPr>
        <w:t xml:space="preserve">While solar farms may alter scenic views in rural areas and </w:t>
      </w:r>
      <w:r w:rsidR="00D72270" w:rsidRPr="00AA28D9">
        <w:rPr>
          <w:rFonts w:ascii="Verdana" w:hAnsi="Verdana" w:cs="Arial"/>
          <w:sz w:val="20"/>
          <w:szCs w:val="20"/>
        </w:rPr>
        <w:t>potentially</w:t>
      </w:r>
      <w:r w:rsidR="00ED0232" w:rsidRPr="00AA28D9">
        <w:rPr>
          <w:rFonts w:ascii="Verdana" w:hAnsi="Verdana" w:cs="Arial"/>
          <w:sz w:val="20"/>
          <w:szCs w:val="20"/>
        </w:rPr>
        <w:t xml:space="preserve"> cause visual disturbances like glare, </w:t>
      </w:r>
      <w:r w:rsidR="00D72270" w:rsidRPr="00AA28D9">
        <w:rPr>
          <w:rFonts w:ascii="Verdana" w:hAnsi="Verdana" w:cs="Arial"/>
          <w:sz w:val="20"/>
          <w:szCs w:val="20"/>
        </w:rPr>
        <w:t>t</w:t>
      </w:r>
      <w:r w:rsidR="00ED0232" w:rsidRPr="00AA28D9">
        <w:rPr>
          <w:rFonts w:ascii="Verdana" w:hAnsi="Verdana" w:cs="Arial"/>
          <w:sz w:val="20"/>
          <w:szCs w:val="20"/>
        </w:rPr>
        <w:t>he project area has already been developed as a water treatment plant</w:t>
      </w:r>
      <w:r w:rsidR="00D72270" w:rsidRPr="00AA28D9">
        <w:rPr>
          <w:rFonts w:ascii="Verdana" w:hAnsi="Verdana" w:cs="Arial"/>
          <w:sz w:val="20"/>
          <w:szCs w:val="20"/>
        </w:rPr>
        <w:t>. Therefore,</w:t>
      </w:r>
      <w:r w:rsidR="00ED0232" w:rsidRPr="00AA28D9">
        <w:rPr>
          <w:rFonts w:ascii="Verdana" w:hAnsi="Verdana" w:cs="Arial"/>
          <w:sz w:val="20"/>
          <w:szCs w:val="20"/>
        </w:rPr>
        <w:t xml:space="preserve"> any </w:t>
      </w:r>
      <w:r w:rsidR="00507784" w:rsidRPr="00AA28D9">
        <w:rPr>
          <w:rFonts w:ascii="Verdana" w:hAnsi="Verdana" w:cs="Arial"/>
          <w:sz w:val="20"/>
          <w:szCs w:val="20"/>
        </w:rPr>
        <w:t xml:space="preserve">additional </w:t>
      </w:r>
      <w:r w:rsidR="00ED0232" w:rsidRPr="00AA28D9">
        <w:rPr>
          <w:rFonts w:ascii="Verdana" w:hAnsi="Verdana" w:cs="Arial"/>
          <w:sz w:val="20"/>
          <w:szCs w:val="20"/>
        </w:rPr>
        <w:t>disruption to the visual landscape by the installation of solar panels is anticipated to be</w:t>
      </w:r>
      <w:r w:rsidR="00507784" w:rsidRPr="00AA28D9">
        <w:rPr>
          <w:rFonts w:ascii="Verdana" w:hAnsi="Verdana" w:cs="Arial"/>
          <w:sz w:val="20"/>
          <w:szCs w:val="20"/>
        </w:rPr>
        <w:t xml:space="preserve"> of minimal significance</w:t>
      </w:r>
      <w:r w:rsidR="00ED0232" w:rsidRPr="00AA28D9">
        <w:rPr>
          <w:rFonts w:ascii="Verdana" w:hAnsi="Verdana" w:cs="Arial"/>
          <w:sz w:val="20"/>
          <w:szCs w:val="20"/>
        </w:rPr>
        <w:t xml:space="preserve">. </w:t>
      </w:r>
    </w:p>
    <w:p w14:paraId="4BD82166" w14:textId="2E3B0266" w:rsidR="00E22F75" w:rsidRPr="00AA28D9" w:rsidRDefault="00E22F75" w:rsidP="008568EC">
      <w:pPr>
        <w:jc w:val="both"/>
        <w:rPr>
          <w:rFonts w:ascii="Verdana" w:hAnsi="Verdana" w:cs="Arial"/>
          <w:sz w:val="20"/>
          <w:szCs w:val="20"/>
        </w:rPr>
      </w:pPr>
    </w:p>
    <w:p w14:paraId="375392E0" w14:textId="4AF53330" w:rsidR="00E22F75" w:rsidRPr="00AA28D9" w:rsidRDefault="00E22F75" w:rsidP="00E22F75">
      <w:pPr>
        <w:pStyle w:val="Heading2"/>
        <w:rPr>
          <w:rFonts w:ascii="Verdana" w:hAnsi="Verdana"/>
          <w:color w:val="auto"/>
        </w:rPr>
      </w:pPr>
      <w:bookmarkStart w:id="235" w:name="_Toc196296824"/>
      <w:bookmarkEnd w:id="234"/>
      <w:r w:rsidRPr="00AA28D9">
        <w:rPr>
          <w:rFonts w:ascii="Verdana" w:hAnsi="Verdana"/>
          <w:color w:val="auto"/>
        </w:rPr>
        <w:t>Air Quality</w:t>
      </w:r>
      <w:bookmarkEnd w:id="235"/>
    </w:p>
    <w:p w14:paraId="5955BDA7" w14:textId="77777777" w:rsidR="00E22F75" w:rsidRPr="00AA28D9" w:rsidRDefault="00E22F75" w:rsidP="00E22F75">
      <w:pPr>
        <w:pStyle w:val="Heading3"/>
        <w:rPr>
          <w:rFonts w:ascii="Verdana" w:hAnsi="Verdana" w:cs="Arial"/>
        </w:rPr>
      </w:pPr>
      <w:bookmarkStart w:id="236" w:name="_Toc196296825"/>
      <w:r w:rsidRPr="00AA28D9">
        <w:rPr>
          <w:rFonts w:ascii="Verdana" w:hAnsi="Verdana" w:cs="Arial"/>
        </w:rPr>
        <w:t>Affected Environment</w:t>
      </w:r>
      <w:bookmarkEnd w:id="236"/>
    </w:p>
    <w:p w14:paraId="49599C17" w14:textId="1F5A8874" w:rsidR="00E22F75" w:rsidRPr="00AA28D9" w:rsidRDefault="00E22F75" w:rsidP="00E22F75">
      <w:pPr>
        <w:jc w:val="both"/>
        <w:rPr>
          <w:rFonts w:ascii="Verdana" w:hAnsi="Verdana" w:cs="Arial"/>
          <w:sz w:val="20"/>
          <w:szCs w:val="20"/>
        </w:rPr>
      </w:pPr>
      <w:r w:rsidRPr="00AA28D9">
        <w:rPr>
          <w:rFonts w:ascii="Verdana" w:hAnsi="Verdana" w:cs="Arial"/>
          <w:sz w:val="20"/>
          <w:szCs w:val="20"/>
        </w:rPr>
        <w:t xml:space="preserve">Air quality </w:t>
      </w:r>
      <w:r w:rsidR="00415F73" w:rsidRPr="00AA28D9">
        <w:rPr>
          <w:rFonts w:ascii="Verdana" w:hAnsi="Verdana" w:cs="Arial"/>
          <w:sz w:val="20"/>
          <w:szCs w:val="20"/>
        </w:rPr>
        <w:t>within</w:t>
      </w:r>
      <w:r w:rsidRPr="00AA28D9">
        <w:rPr>
          <w:rFonts w:ascii="Verdana" w:hAnsi="Verdana" w:cs="Arial"/>
          <w:sz w:val="20"/>
          <w:szCs w:val="20"/>
        </w:rPr>
        <w:t xml:space="preserve"> the project area is regulated by the IDNR, which administers federal and state air quality standards</w:t>
      </w:r>
      <w:r w:rsidR="00415F73" w:rsidRPr="00AA28D9">
        <w:rPr>
          <w:rFonts w:ascii="Verdana" w:hAnsi="Verdana" w:cs="Arial"/>
          <w:sz w:val="20"/>
          <w:szCs w:val="20"/>
        </w:rPr>
        <w:t xml:space="preserve"> within Iowa</w:t>
      </w:r>
      <w:r w:rsidRPr="00AA28D9">
        <w:rPr>
          <w:rFonts w:ascii="Verdana" w:hAnsi="Verdana" w:cs="Arial"/>
          <w:sz w:val="20"/>
          <w:szCs w:val="20"/>
        </w:rPr>
        <w:t>.</w:t>
      </w:r>
      <w:r w:rsidR="000F1D41" w:rsidRPr="00AA28D9">
        <w:rPr>
          <w:rFonts w:ascii="Verdana" w:hAnsi="Verdana" w:cs="Arial"/>
          <w:sz w:val="20"/>
          <w:szCs w:val="20"/>
        </w:rPr>
        <w:t xml:space="preserve"> </w:t>
      </w:r>
      <w:r w:rsidRPr="00AA28D9">
        <w:rPr>
          <w:rFonts w:ascii="Verdana" w:hAnsi="Verdana" w:cs="Arial"/>
          <w:sz w:val="20"/>
          <w:szCs w:val="20"/>
        </w:rPr>
        <w:t xml:space="preserve">The United States Environmental Protection Agency (EPA) has set national ambient air quality standards (NAAQS) under the Clean Air Act (CAA) and its associated Amendments. The CAA was signed December 31, </w:t>
      </w:r>
      <w:r w:rsidR="00A00D75" w:rsidRPr="00AA28D9">
        <w:rPr>
          <w:rFonts w:ascii="Verdana" w:hAnsi="Verdana" w:cs="Arial"/>
          <w:sz w:val="20"/>
          <w:szCs w:val="20"/>
        </w:rPr>
        <w:t>1970,</w:t>
      </w:r>
      <w:r w:rsidRPr="00AA28D9">
        <w:rPr>
          <w:rFonts w:ascii="Verdana" w:hAnsi="Verdana" w:cs="Arial"/>
          <w:sz w:val="20"/>
          <w:szCs w:val="20"/>
        </w:rPr>
        <w:t xml:space="preserve"> and amended August 7, </w:t>
      </w:r>
      <w:r w:rsidR="00A00D75" w:rsidRPr="00AA28D9">
        <w:rPr>
          <w:rFonts w:ascii="Verdana" w:hAnsi="Verdana" w:cs="Arial"/>
          <w:sz w:val="20"/>
          <w:szCs w:val="20"/>
        </w:rPr>
        <w:t>1977,</w:t>
      </w:r>
      <w:r w:rsidRPr="00AA28D9">
        <w:rPr>
          <w:rFonts w:ascii="Verdana" w:hAnsi="Verdana" w:cs="Arial"/>
          <w:sz w:val="20"/>
          <w:szCs w:val="20"/>
        </w:rPr>
        <w:t xml:space="preserve"> and September 14, 1990.</w:t>
      </w:r>
      <w:r w:rsidR="000F1D41" w:rsidRPr="00AA28D9">
        <w:rPr>
          <w:rFonts w:ascii="Verdana" w:hAnsi="Verdana" w:cs="Arial"/>
          <w:sz w:val="20"/>
          <w:szCs w:val="20"/>
        </w:rPr>
        <w:t xml:space="preserve"> </w:t>
      </w:r>
      <w:r w:rsidRPr="00AA28D9">
        <w:rPr>
          <w:rFonts w:ascii="Verdana" w:hAnsi="Verdana" w:cs="Arial"/>
          <w:sz w:val="20"/>
          <w:szCs w:val="20"/>
        </w:rPr>
        <w:t xml:space="preserve">The CAA Amendments set emission limits for certain air pollutants from specific sources, set new source performance standards based on best demonstrated technologies, and established national emission standards for hazardous air pollutants. Federal air quality standards have been established for six criteria </w:t>
      </w:r>
      <w:r w:rsidR="00A00D75" w:rsidRPr="00AA28D9">
        <w:rPr>
          <w:rFonts w:ascii="Verdana" w:hAnsi="Verdana" w:cs="Arial"/>
          <w:sz w:val="20"/>
          <w:szCs w:val="20"/>
        </w:rPr>
        <w:t>pollutants:</w:t>
      </w:r>
      <w:r w:rsidRPr="00AA28D9">
        <w:rPr>
          <w:rFonts w:ascii="Verdana" w:hAnsi="Verdana" w:cs="Arial"/>
          <w:sz w:val="20"/>
          <w:szCs w:val="20"/>
        </w:rPr>
        <w:t xml:space="preserve"> ozone (O</w:t>
      </w:r>
      <w:r w:rsidRPr="00AA28D9">
        <w:rPr>
          <w:rFonts w:ascii="Verdana" w:hAnsi="Verdana" w:cs="Arial"/>
          <w:sz w:val="20"/>
          <w:szCs w:val="20"/>
          <w:vertAlign w:val="subscript"/>
        </w:rPr>
        <w:t>3</w:t>
      </w:r>
      <w:r w:rsidRPr="00AA28D9">
        <w:rPr>
          <w:rFonts w:ascii="Verdana" w:hAnsi="Verdana" w:cs="Arial"/>
          <w:sz w:val="20"/>
          <w:szCs w:val="20"/>
        </w:rPr>
        <w:t>), particulate matter (PM 2.5 and 10), nitrogen dioxide (NO</w:t>
      </w:r>
      <w:r w:rsidRPr="00AA28D9">
        <w:rPr>
          <w:rFonts w:ascii="Verdana" w:hAnsi="Verdana" w:cs="Arial"/>
          <w:sz w:val="20"/>
          <w:szCs w:val="20"/>
          <w:vertAlign w:val="subscript"/>
        </w:rPr>
        <w:t>2</w:t>
      </w:r>
      <w:r w:rsidRPr="00AA28D9">
        <w:rPr>
          <w:rFonts w:ascii="Verdana" w:hAnsi="Verdana" w:cs="Arial"/>
          <w:sz w:val="20"/>
          <w:szCs w:val="20"/>
        </w:rPr>
        <w:t>), carbon monoxide (CO), sulfur dioxide (SO</w:t>
      </w:r>
      <w:r w:rsidRPr="00AA28D9">
        <w:rPr>
          <w:rFonts w:ascii="Verdana" w:hAnsi="Verdana" w:cs="Arial"/>
          <w:sz w:val="20"/>
          <w:szCs w:val="20"/>
          <w:vertAlign w:val="subscript"/>
        </w:rPr>
        <w:t>2</w:t>
      </w:r>
      <w:r w:rsidRPr="00AA28D9">
        <w:rPr>
          <w:rFonts w:ascii="Verdana" w:hAnsi="Verdana" w:cs="Arial"/>
          <w:sz w:val="20"/>
          <w:szCs w:val="20"/>
        </w:rPr>
        <w:t>), and lead (Pb). Although O</w:t>
      </w:r>
      <w:r w:rsidRPr="00AA28D9">
        <w:rPr>
          <w:rFonts w:ascii="Verdana" w:hAnsi="Verdana" w:cs="Arial"/>
          <w:sz w:val="20"/>
          <w:szCs w:val="20"/>
          <w:vertAlign w:val="subscript"/>
        </w:rPr>
        <w:t>3</w:t>
      </w:r>
      <w:r w:rsidRPr="00AA28D9">
        <w:rPr>
          <w:rFonts w:ascii="Verdana" w:hAnsi="Verdana" w:cs="Arial"/>
          <w:sz w:val="20"/>
          <w:szCs w:val="20"/>
        </w:rPr>
        <w:t xml:space="preserve"> is considered a criteria pollutant and is </w:t>
      </w:r>
      <w:r w:rsidRPr="00AA28D9">
        <w:rPr>
          <w:rFonts w:ascii="Verdana" w:hAnsi="Verdana" w:cs="Arial"/>
          <w:sz w:val="20"/>
          <w:szCs w:val="20"/>
        </w:rPr>
        <w:lastRenderedPageBreak/>
        <w:t>measurable in the atmosphere, it is often not considered as a pollutant when reporting emissions from specific sources, because O</w:t>
      </w:r>
      <w:r w:rsidRPr="00AA28D9">
        <w:rPr>
          <w:rFonts w:ascii="Verdana" w:hAnsi="Verdana" w:cs="Arial"/>
          <w:sz w:val="20"/>
          <w:szCs w:val="20"/>
          <w:vertAlign w:val="subscript"/>
        </w:rPr>
        <w:t>3</w:t>
      </w:r>
      <w:r w:rsidRPr="00AA28D9">
        <w:rPr>
          <w:rFonts w:ascii="Verdana" w:hAnsi="Verdana" w:cs="Arial"/>
          <w:sz w:val="20"/>
          <w:szCs w:val="20"/>
        </w:rPr>
        <w:t xml:space="preserve"> is not typically emitted directly from most emissions sources.</w:t>
      </w:r>
      <w:r w:rsidR="000F1D41" w:rsidRPr="00AA28D9">
        <w:rPr>
          <w:rFonts w:ascii="Verdana" w:hAnsi="Verdana" w:cs="Arial"/>
          <w:sz w:val="20"/>
          <w:szCs w:val="20"/>
        </w:rPr>
        <w:t xml:space="preserve"> </w:t>
      </w:r>
      <w:r w:rsidRPr="00AA28D9">
        <w:rPr>
          <w:rFonts w:ascii="Verdana" w:hAnsi="Verdana" w:cs="Arial"/>
          <w:sz w:val="20"/>
          <w:szCs w:val="20"/>
        </w:rPr>
        <w:t>Ozone is formed in the atmosphere from its precursors – nitrogen oxides (NO</w:t>
      </w:r>
      <w:r w:rsidRPr="00AA28D9">
        <w:rPr>
          <w:rFonts w:ascii="Verdana" w:hAnsi="Verdana" w:cs="Arial"/>
          <w:sz w:val="20"/>
          <w:szCs w:val="20"/>
          <w:vertAlign w:val="subscript"/>
        </w:rPr>
        <w:t>x</w:t>
      </w:r>
      <w:r w:rsidRPr="00AA28D9">
        <w:rPr>
          <w:rFonts w:ascii="Verdana" w:hAnsi="Verdana" w:cs="Arial"/>
          <w:sz w:val="20"/>
          <w:szCs w:val="20"/>
        </w:rPr>
        <w:t>) and volatile organic compounds (VOCs) – that are directly emitted from various sources.</w:t>
      </w:r>
      <w:r w:rsidR="000F1D41" w:rsidRPr="00AA28D9">
        <w:rPr>
          <w:rFonts w:ascii="Verdana" w:hAnsi="Verdana" w:cs="Arial"/>
          <w:sz w:val="20"/>
          <w:szCs w:val="20"/>
        </w:rPr>
        <w:t xml:space="preserve"> </w:t>
      </w:r>
      <w:r w:rsidRPr="00AA28D9">
        <w:rPr>
          <w:rFonts w:ascii="Verdana" w:hAnsi="Verdana" w:cs="Arial"/>
          <w:sz w:val="20"/>
          <w:szCs w:val="20"/>
        </w:rPr>
        <w:t>Thus, emissions of NO</w:t>
      </w:r>
      <w:r w:rsidRPr="00AA28D9">
        <w:rPr>
          <w:rFonts w:ascii="Verdana" w:hAnsi="Verdana" w:cs="Arial"/>
          <w:sz w:val="20"/>
          <w:szCs w:val="20"/>
          <w:vertAlign w:val="subscript"/>
        </w:rPr>
        <w:t>x</w:t>
      </w:r>
      <w:r w:rsidRPr="00AA28D9">
        <w:rPr>
          <w:rFonts w:ascii="Verdana" w:hAnsi="Verdana" w:cs="Arial"/>
          <w:sz w:val="20"/>
          <w:szCs w:val="20"/>
        </w:rPr>
        <w:t xml:space="preserve"> and VOCs are commonly reported instead of O</w:t>
      </w:r>
      <w:r w:rsidRPr="00AA28D9">
        <w:rPr>
          <w:rFonts w:ascii="Verdana" w:hAnsi="Verdana" w:cs="Arial"/>
          <w:sz w:val="20"/>
          <w:szCs w:val="20"/>
          <w:vertAlign w:val="subscript"/>
        </w:rPr>
        <w:t>3</w:t>
      </w:r>
      <w:r w:rsidRPr="00AA28D9">
        <w:rPr>
          <w:rFonts w:ascii="Verdana" w:hAnsi="Verdana" w:cs="Arial"/>
          <w:sz w:val="20"/>
          <w:szCs w:val="20"/>
        </w:rPr>
        <w:t>.</w:t>
      </w:r>
    </w:p>
    <w:p w14:paraId="0427F7B1" w14:textId="77777777" w:rsidR="00DC17EC" w:rsidRPr="00AA28D9" w:rsidRDefault="00DC17EC" w:rsidP="00E22F75">
      <w:pPr>
        <w:jc w:val="both"/>
        <w:rPr>
          <w:rFonts w:ascii="Verdana" w:hAnsi="Verdana" w:cs="Arial"/>
          <w:sz w:val="20"/>
          <w:szCs w:val="20"/>
        </w:rPr>
      </w:pPr>
    </w:p>
    <w:p w14:paraId="59552FC5" w14:textId="4B99FB69" w:rsidR="00415F73" w:rsidRPr="00AA28D9" w:rsidRDefault="00DC17EC" w:rsidP="00DC17EC">
      <w:pPr>
        <w:jc w:val="center"/>
        <w:rPr>
          <w:rFonts w:ascii="Verdana" w:hAnsi="Verdana" w:cs="Arial"/>
          <w:sz w:val="20"/>
          <w:szCs w:val="20"/>
        </w:rPr>
      </w:pPr>
      <w:r w:rsidRPr="004D43AC">
        <w:rPr>
          <w:rFonts w:ascii="Verdana" w:hAnsi="Verdana"/>
          <w:b/>
          <w:bCs/>
        </w:rPr>
        <w:t>Table 3.</w:t>
      </w:r>
      <w:r w:rsidR="000F1D41" w:rsidRPr="00AA28D9">
        <w:rPr>
          <w:rFonts w:ascii="Verdana" w:hAnsi="Verdana"/>
        </w:rPr>
        <w:t xml:space="preserve"> </w:t>
      </w:r>
      <w:r w:rsidRPr="00AA28D9">
        <w:rPr>
          <w:rFonts w:ascii="Verdana" w:hAnsi="Verdana"/>
        </w:rPr>
        <w:t>National Ambient Air Quality Standards.</w:t>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980"/>
        <w:gridCol w:w="2335"/>
        <w:gridCol w:w="1175"/>
        <w:gridCol w:w="4040"/>
      </w:tblGrid>
      <w:tr w:rsidR="00AA28D9" w:rsidRPr="00AA28D9" w14:paraId="41908D0B" w14:textId="77777777" w:rsidTr="003B5738">
        <w:trPr>
          <w:tblHeader/>
          <w:jc w:val="center"/>
        </w:trPr>
        <w:tc>
          <w:tcPr>
            <w:tcW w:w="1980" w:type="dxa"/>
            <w:shd w:val="clear" w:color="auto" w:fill="BFBFBF" w:themeFill="background1" w:themeFillShade="BF"/>
          </w:tcPr>
          <w:p w14:paraId="15D18358" w14:textId="77777777" w:rsidR="00E22F75" w:rsidRPr="00AA28D9" w:rsidRDefault="00E22F75" w:rsidP="003B5738">
            <w:pPr>
              <w:pStyle w:val="Tablecolumnheading"/>
            </w:pPr>
            <w:r w:rsidRPr="00AA28D9">
              <w:t>Pollutant</w:t>
            </w:r>
          </w:p>
        </w:tc>
        <w:tc>
          <w:tcPr>
            <w:tcW w:w="2335" w:type="dxa"/>
            <w:shd w:val="clear" w:color="auto" w:fill="BFBFBF" w:themeFill="background1" w:themeFillShade="BF"/>
          </w:tcPr>
          <w:p w14:paraId="21A88B28" w14:textId="77777777" w:rsidR="00E22F75" w:rsidRPr="00AA28D9" w:rsidRDefault="00E22F75" w:rsidP="003B5738">
            <w:pPr>
              <w:pStyle w:val="Tablecolumnheading"/>
            </w:pPr>
            <w:r w:rsidRPr="00AA28D9">
              <w:t>Primary/Secondary</w:t>
            </w:r>
          </w:p>
        </w:tc>
        <w:tc>
          <w:tcPr>
            <w:tcW w:w="1175" w:type="dxa"/>
            <w:shd w:val="clear" w:color="auto" w:fill="BFBFBF" w:themeFill="background1" w:themeFillShade="BF"/>
          </w:tcPr>
          <w:p w14:paraId="59EF3C3F" w14:textId="77777777" w:rsidR="00E22F75" w:rsidRPr="00AA28D9" w:rsidRDefault="00E22F75" w:rsidP="003B5738">
            <w:pPr>
              <w:pStyle w:val="Tablecolumnheading"/>
            </w:pPr>
            <w:r w:rsidRPr="00AA28D9">
              <w:t>Value</w:t>
            </w:r>
          </w:p>
        </w:tc>
        <w:tc>
          <w:tcPr>
            <w:tcW w:w="4040" w:type="dxa"/>
            <w:shd w:val="clear" w:color="auto" w:fill="BFBFBF" w:themeFill="background1" w:themeFillShade="BF"/>
          </w:tcPr>
          <w:p w14:paraId="49E71800" w14:textId="77777777" w:rsidR="00E22F75" w:rsidRPr="00AA28D9" w:rsidRDefault="00E22F75" w:rsidP="003B5738">
            <w:pPr>
              <w:pStyle w:val="Tablecolumnheading"/>
            </w:pPr>
            <w:r w:rsidRPr="00AA28D9">
              <w:t>Form</w:t>
            </w:r>
          </w:p>
        </w:tc>
      </w:tr>
      <w:tr w:rsidR="00AA28D9" w:rsidRPr="00AA28D9" w14:paraId="7432FA1F" w14:textId="77777777" w:rsidTr="003B5738">
        <w:trPr>
          <w:jc w:val="center"/>
        </w:trPr>
        <w:tc>
          <w:tcPr>
            <w:tcW w:w="1980" w:type="dxa"/>
          </w:tcPr>
          <w:p w14:paraId="617FBF0D" w14:textId="77777777" w:rsidR="00E22F75" w:rsidRPr="00AA28D9" w:rsidRDefault="00E22F75" w:rsidP="003B5738">
            <w:pPr>
              <w:pStyle w:val="TableBody"/>
            </w:pPr>
            <w:r w:rsidRPr="00AA28D9">
              <w:t>Carbon Monoxide</w:t>
            </w:r>
          </w:p>
          <w:p w14:paraId="7CD150AD" w14:textId="77777777" w:rsidR="00E22F75" w:rsidRPr="00AA28D9" w:rsidRDefault="00E22F75" w:rsidP="003B5738">
            <w:pPr>
              <w:pStyle w:val="TAblebodyindented"/>
              <w:rPr>
                <w:rFonts w:ascii="Verdana" w:hAnsi="Verdana"/>
                <w:sz w:val="18"/>
              </w:rPr>
            </w:pPr>
            <w:r w:rsidRPr="00AA28D9">
              <w:rPr>
                <w:rFonts w:ascii="Verdana" w:hAnsi="Verdana"/>
                <w:sz w:val="18"/>
              </w:rPr>
              <w:t>1-hr average</w:t>
            </w:r>
          </w:p>
          <w:p w14:paraId="0510FFD4" w14:textId="77777777" w:rsidR="00E22F75" w:rsidRPr="00AA28D9" w:rsidRDefault="00E22F75" w:rsidP="003B5738">
            <w:pPr>
              <w:pStyle w:val="TAblebodyindented"/>
              <w:rPr>
                <w:rFonts w:ascii="Verdana" w:hAnsi="Verdana"/>
                <w:sz w:val="18"/>
              </w:rPr>
            </w:pPr>
            <w:r w:rsidRPr="00AA28D9">
              <w:rPr>
                <w:rFonts w:ascii="Verdana" w:hAnsi="Verdana"/>
                <w:sz w:val="18"/>
              </w:rPr>
              <w:t>8-hr average</w:t>
            </w:r>
          </w:p>
        </w:tc>
        <w:tc>
          <w:tcPr>
            <w:tcW w:w="2335" w:type="dxa"/>
          </w:tcPr>
          <w:p w14:paraId="7833089B" w14:textId="77777777" w:rsidR="00E22F75" w:rsidRPr="00AA28D9" w:rsidRDefault="00E22F75" w:rsidP="003B5738">
            <w:pPr>
              <w:pStyle w:val="Tablebodycenter"/>
              <w:rPr>
                <w:rFonts w:ascii="Verdana" w:hAnsi="Verdana"/>
                <w:sz w:val="18"/>
              </w:rPr>
            </w:pPr>
          </w:p>
          <w:p w14:paraId="58DE2309" w14:textId="77777777" w:rsidR="00E22F75" w:rsidRPr="00AA28D9" w:rsidRDefault="00E22F75" w:rsidP="003B5738">
            <w:pPr>
              <w:pStyle w:val="Tablebodycenter"/>
              <w:rPr>
                <w:rFonts w:ascii="Verdana" w:hAnsi="Verdana"/>
                <w:sz w:val="18"/>
              </w:rPr>
            </w:pPr>
          </w:p>
          <w:p w14:paraId="5CF2EC81" w14:textId="77777777" w:rsidR="00E22F75" w:rsidRPr="00AA28D9" w:rsidRDefault="00E22F75" w:rsidP="003B5738">
            <w:pPr>
              <w:pStyle w:val="Tablebodycenter"/>
              <w:rPr>
                <w:rFonts w:ascii="Verdana" w:hAnsi="Verdana"/>
                <w:sz w:val="18"/>
              </w:rPr>
            </w:pPr>
            <w:r w:rsidRPr="00AA28D9">
              <w:rPr>
                <w:rFonts w:ascii="Verdana" w:hAnsi="Verdana"/>
                <w:sz w:val="18"/>
              </w:rPr>
              <w:t>Primary</w:t>
            </w:r>
          </w:p>
        </w:tc>
        <w:tc>
          <w:tcPr>
            <w:tcW w:w="1175" w:type="dxa"/>
          </w:tcPr>
          <w:p w14:paraId="6E6801B4" w14:textId="77777777" w:rsidR="00E22F75" w:rsidRPr="00AA28D9" w:rsidRDefault="00E22F75" w:rsidP="003B5738">
            <w:pPr>
              <w:pStyle w:val="Tablebodycenter"/>
              <w:rPr>
                <w:rFonts w:ascii="Verdana" w:hAnsi="Verdana"/>
                <w:sz w:val="18"/>
              </w:rPr>
            </w:pPr>
          </w:p>
          <w:p w14:paraId="2716455C" w14:textId="77777777" w:rsidR="00E22F75" w:rsidRPr="00AA28D9" w:rsidRDefault="00E22F75" w:rsidP="003B5738">
            <w:pPr>
              <w:pStyle w:val="Tablebodycenter"/>
              <w:rPr>
                <w:rFonts w:ascii="Verdana" w:hAnsi="Verdana"/>
                <w:sz w:val="18"/>
              </w:rPr>
            </w:pPr>
            <w:r w:rsidRPr="00AA28D9">
              <w:rPr>
                <w:rFonts w:ascii="Verdana" w:hAnsi="Verdana"/>
                <w:sz w:val="18"/>
              </w:rPr>
              <w:t>35 ppm</w:t>
            </w:r>
          </w:p>
          <w:p w14:paraId="1C6FB4B7" w14:textId="77777777" w:rsidR="00E22F75" w:rsidRPr="00AA28D9" w:rsidRDefault="00E22F75" w:rsidP="003B5738">
            <w:pPr>
              <w:pStyle w:val="Tablebodycenter"/>
              <w:rPr>
                <w:rFonts w:ascii="Verdana" w:hAnsi="Verdana"/>
                <w:sz w:val="18"/>
              </w:rPr>
            </w:pPr>
            <w:r w:rsidRPr="00AA28D9">
              <w:rPr>
                <w:rFonts w:ascii="Verdana" w:hAnsi="Verdana"/>
                <w:sz w:val="18"/>
              </w:rPr>
              <w:t>9 ppm</w:t>
            </w:r>
          </w:p>
        </w:tc>
        <w:tc>
          <w:tcPr>
            <w:tcW w:w="4040" w:type="dxa"/>
          </w:tcPr>
          <w:p w14:paraId="04747F3D" w14:textId="77777777" w:rsidR="00E22F75" w:rsidRPr="00AA28D9" w:rsidRDefault="00E22F75" w:rsidP="003B5738">
            <w:pPr>
              <w:pStyle w:val="TableBody"/>
            </w:pPr>
          </w:p>
          <w:p w14:paraId="044207D4" w14:textId="77777777" w:rsidR="00E22F75" w:rsidRPr="00AA28D9" w:rsidRDefault="00E22F75" w:rsidP="003B5738">
            <w:pPr>
              <w:pStyle w:val="TableBody"/>
            </w:pPr>
            <w:r w:rsidRPr="00AA28D9">
              <w:t>No to be exceeded more than once per year</w:t>
            </w:r>
          </w:p>
        </w:tc>
      </w:tr>
      <w:tr w:rsidR="00AA28D9" w:rsidRPr="00AA28D9" w14:paraId="4E25AA15" w14:textId="77777777" w:rsidTr="003B5738">
        <w:trPr>
          <w:jc w:val="center"/>
        </w:trPr>
        <w:tc>
          <w:tcPr>
            <w:tcW w:w="1980" w:type="dxa"/>
          </w:tcPr>
          <w:p w14:paraId="62B27A9C" w14:textId="77777777" w:rsidR="00E22F75" w:rsidRPr="00AA28D9" w:rsidRDefault="00E22F75" w:rsidP="003B5738">
            <w:pPr>
              <w:pStyle w:val="TableBody"/>
            </w:pPr>
            <w:r w:rsidRPr="00AA28D9">
              <w:t>Nitrogen Dioxide</w:t>
            </w:r>
          </w:p>
          <w:p w14:paraId="74169C8B" w14:textId="77777777" w:rsidR="00E22F75" w:rsidRPr="00AA28D9" w:rsidRDefault="00E22F75" w:rsidP="003B5738">
            <w:pPr>
              <w:pStyle w:val="TAblebodyindented"/>
              <w:rPr>
                <w:rFonts w:ascii="Verdana" w:hAnsi="Verdana"/>
                <w:sz w:val="18"/>
              </w:rPr>
            </w:pPr>
            <w:r w:rsidRPr="00AA28D9">
              <w:rPr>
                <w:rFonts w:ascii="Verdana" w:hAnsi="Verdana"/>
                <w:sz w:val="18"/>
              </w:rPr>
              <w:t>1-hr average</w:t>
            </w:r>
          </w:p>
          <w:p w14:paraId="22807397" w14:textId="77777777" w:rsidR="00E22F75" w:rsidRPr="00AA28D9" w:rsidRDefault="00E22F75" w:rsidP="003B5738">
            <w:pPr>
              <w:pStyle w:val="TAblebodyindented"/>
              <w:rPr>
                <w:rFonts w:ascii="Verdana" w:hAnsi="Verdana"/>
                <w:sz w:val="18"/>
              </w:rPr>
            </w:pPr>
          </w:p>
          <w:p w14:paraId="34DF1B55" w14:textId="77777777" w:rsidR="00E22F75" w:rsidRPr="00AA28D9" w:rsidRDefault="00E22F75" w:rsidP="003B5738">
            <w:pPr>
              <w:pStyle w:val="TAblebodyindented"/>
              <w:rPr>
                <w:rFonts w:ascii="Verdana" w:hAnsi="Verdana"/>
                <w:sz w:val="18"/>
              </w:rPr>
            </w:pPr>
          </w:p>
          <w:p w14:paraId="6E285D8C" w14:textId="77777777" w:rsidR="00E22F75" w:rsidRPr="00AA28D9" w:rsidRDefault="00E22F75" w:rsidP="003B5738">
            <w:pPr>
              <w:pStyle w:val="TAblebodyindented"/>
              <w:rPr>
                <w:rFonts w:ascii="Verdana" w:hAnsi="Verdana"/>
                <w:sz w:val="18"/>
              </w:rPr>
            </w:pPr>
          </w:p>
          <w:p w14:paraId="1D99C39D" w14:textId="77777777" w:rsidR="00E22F75" w:rsidRPr="00AA28D9" w:rsidRDefault="00E22F75" w:rsidP="003B5738">
            <w:pPr>
              <w:pStyle w:val="TAblebodyindented"/>
              <w:rPr>
                <w:rFonts w:ascii="Verdana" w:hAnsi="Verdana"/>
                <w:sz w:val="18"/>
              </w:rPr>
            </w:pPr>
          </w:p>
          <w:p w14:paraId="2EF22C56" w14:textId="77777777" w:rsidR="00E22F75" w:rsidRPr="00AA28D9" w:rsidRDefault="00E22F75" w:rsidP="003B5738">
            <w:pPr>
              <w:pStyle w:val="TAblebodyindented"/>
              <w:rPr>
                <w:rFonts w:ascii="Verdana" w:hAnsi="Verdana"/>
                <w:sz w:val="18"/>
              </w:rPr>
            </w:pPr>
            <w:r w:rsidRPr="00AA28D9">
              <w:rPr>
                <w:rFonts w:ascii="Verdana" w:hAnsi="Verdana"/>
                <w:sz w:val="18"/>
              </w:rPr>
              <w:t>Annual average</w:t>
            </w:r>
          </w:p>
        </w:tc>
        <w:tc>
          <w:tcPr>
            <w:tcW w:w="2335" w:type="dxa"/>
          </w:tcPr>
          <w:p w14:paraId="1B9BB1F7" w14:textId="77777777" w:rsidR="00E22F75" w:rsidRPr="00AA28D9" w:rsidRDefault="00E22F75" w:rsidP="003B5738">
            <w:pPr>
              <w:pStyle w:val="Tablebodycenter"/>
              <w:rPr>
                <w:rFonts w:ascii="Verdana" w:hAnsi="Verdana"/>
                <w:sz w:val="18"/>
              </w:rPr>
            </w:pPr>
          </w:p>
          <w:p w14:paraId="3F071896" w14:textId="77777777" w:rsidR="00E22F75" w:rsidRPr="00AA28D9" w:rsidRDefault="00E22F75" w:rsidP="003B5738">
            <w:pPr>
              <w:pStyle w:val="Tablebodycenter"/>
              <w:rPr>
                <w:rFonts w:ascii="Verdana" w:hAnsi="Verdana"/>
                <w:sz w:val="18"/>
              </w:rPr>
            </w:pPr>
            <w:r w:rsidRPr="00AA28D9">
              <w:rPr>
                <w:rFonts w:ascii="Verdana" w:hAnsi="Verdana"/>
                <w:sz w:val="18"/>
              </w:rPr>
              <w:t>Primary</w:t>
            </w:r>
          </w:p>
          <w:p w14:paraId="0E4713C1" w14:textId="77777777" w:rsidR="00E22F75" w:rsidRPr="00AA28D9" w:rsidRDefault="00E22F75" w:rsidP="003B5738">
            <w:pPr>
              <w:pStyle w:val="Tablebodycenter"/>
              <w:rPr>
                <w:rFonts w:ascii="Verdana" w:hAnsi="Verdana"/>
                <w:sz w:val="18"/>
              </w:rPr>
            </w:pPr>
          </w:p>
          <w:p w14:paraId="57CD7DBF" w14:textId="77777777" w:rsidR="00E22F75" w:rsidRPr="00AA28D9" w:rsidRDefault="00E22F75" w:rsidP="003B5738">
            <w:pPr>
              <w:pStyle w:val="Tablebodycenter"/>
              <w:rPr>
                <w:rFonts w:ascii="Verdana" w:hAnsi="Verdana"/>
                <w:sz w:val="18"/>
              </w:rPr>
            </w:pPr>
          </w:p>
          <w:p w14:paraId="015DEFCB" w14:textId="77777777" w:rsidR="00E22F75" w:rsidRPr="00AA28D9" w:rsidRDefault="00E22F75" w:rsidP="003B5738">
            <w:pPr>
              <w:pStyle w:val="Tablebodycenter"/>
              <w:rPr>
                <w:rFonts w:ascii="Verdana" w:hAnsi="Verdana"/>
                <w:sz w:val="18"/>
              </w:rPr>
            </w:pPr>
          </w:p>
          <w:p w14:paraId="0BC4E556" w14:textId="77777777" w:rsidR="00E22F75" w:rsidRPr="00AA28D9" w:rsidRDefault="00E22F75" w:rsidP="003B5738">
            <w:pPr>
              <w:pStyle w:val="Tablebodycenter"/>
              <w:rPr>
                <w:rFonts w:ascii="Verdana" w:hAnsi="Verdana"/>
                <w:sz w:val="18"/>
              </w:rPr>
            </w:pPr>
          </w:p>
          <w:p w14:paraId="1B9EDCA0" w14:textId="77777777" w:rsidR="00E22F75" w:rsidRPr="00AA28D9" w:rsidRDefault="00E22F75" w:rsidP="003B5738">
            <w:pPr>
              <w:pStyle w:val="Tablebodycenter"/>
              <w:rPr>
                <w:rFonts w:ascii="Verdana" w:hAnsi="Verdana"/>
                <w:sz w:val="18"/>
              </w:rPr>
            </w:pPr>
            <w:r w:rsidRPr="00AA28D9">
              <w:rPr>
                <w:rFonts w:ascii="Verdana" w:hAnsi="Verdana"/>
                <w:sz w:val="18"/>
              </w:rPr>
              <w:t>Primary and Secondary</w:t>
            </w:r>
          </w:p>
        </w:tc>
        <w:tc>
          <w:tcPr>
            <w:tcW w:w="1175" w:type="dxa"/>
          </w:tcPr>
          <w:p w14:paraId="3882B6F0" w14:textId="77777777" w:rsidR="00E22F75" w:rsidRPr="00AA28D9" w:rsidRDefault="00E22F75" w:rsidP="003B5738">
            <w:pPr>
              <w:pStyle w:val="Tablebodycenter"/>
              <w:rPr>
                <w:rFonts w:ascii="Verdana" w:hAnsi="Verdana"/>
                <w:sz w:val="18"/>
              </w:rPr>
            </w:pPr>
          </w:p>
          <w:p w14:paraId="09B0D7FD" w14:textId="77777777" w:rsidR="00E22F75" w:rsidRPr="00AA28D9" w:rsidRDefault="00E22F75" w:rsidP="003B5738">
            <w:pPr>
              <w:pStyle w:val="Tablebodycenter"/>
              <w:rPr>
                <w:rFonts w:ascii="Verdana" w:hAnsi="Verdana"/>
                <w:sz w:val="18"/>
              </w:rPr>
            </w:pPr>
            <w:r w:rsidRPr="00AA28D9">
              <w:rPr>
                <w:rFonts w:ascii="Verdana" w:hAnsi="Verdana"/>
                <w:sz w:val="18"/>
              </w:rPr>
              <w:t>100 ppb</w:t>
            </w:r>
          </w:p>
          <w:p w14:paraId="605AC8F2" w14:textId="77777777" w:rsidR="00E22F75" w:rsidRPr="00AA28D9" w:rsidRDefault="00E22F75" w:rsidP="003B5738">
            <w:pPr>
              <w:pStyle w:val="Tablebodycenter"/>
              <w:rPr>
                <w:rFonts w:ascii="Verdana" w:hAnsi="Verdana"/>
                <w:sz w:val="18"/>
              </w:rPr>
            </w:pPr>
          </w:p>
          <w:p w14:paraId="15DBC30F" w14:textId="77777777" w:rsidR="00E22F75" w:rsidRPr="00AA28D9" w:rsidRDefault="00E22F75" w:rsidP="003B5738">
            <w:pPr>
              <w:pStyle w:val="Tablebodycenter"/>
              <w:rPr>
                <w:rFonts w:ascii="Verdana" w:hAnsi="Verdana"/>
                <w:sz w:val="18"/>
              </w:rPr>
            </w:pPr>
          </w:p>
          <w:p w14:paraId="2AD6D371" w14:textId="77777777" w:rsidR="00E22F75" w:rsidRPr="00AA28D9" w:rsidRDefault="00E22F75" w:rsidP="003B5738">
            <w:pPr>
              <w:pStyle w:val="Tablebodycenter"/>
              <w:rPr>
                <w:rFonts w:ascii="Verdana" w:hAnsi="Verdana"/>
                <w:sz w:val="18"/>
              </w:rPr>
            </w:pPr>
          </w:p>
          <w:p w14:paraId="0E7A6A59" w14:textId="77777777" w:rsidR="00E22F75" w:rsidRPr="00AA28D9" w:rsidRDefault="00E22F75" w:rsidP="003B5738">
            <w:pPr>
              <w:pStyle w:val="Tablebodycenter"/>
              <w:rPr>
                <w:rFonts w:ascii="Verdana" w:hAnsi="Verdana"/>
                <w:sz w:val="18"/>
              </w:rPr>
            </w:pPr>
          </w:p>
          <w:p w14:paraId="094E9913" w14:textId="77777777" w:rsidR="00E22F75" w:rsidRPr="00AA28D9" w:rsidRDefault="00E22F75" w:rsidP="003B5738">
            <w:pPr>
              <w:pStyle w:val="Tablebodycenter"/>
              <w:rPr>
                <w:rFonts w:ascii="Verdana" w:hAnsi="Verdana"/>
                <w:sz w:val="18"/>
              </w:rPr>
            </w:pPr>
            <w:r w:rsidRPr="00AA28D9">
              <w:rPr>
                <w:rFonts w:ascii="Verdana" w:hAnsi="Verdana"/>
                <w:sz w:val="18"/>
              </w:rPr>
              <w:t>53 ppb</w:t>
            </w:r>
          </w:p>
        </w:tc>
        <w:tc>
          <w:tcPr>
            <w:tcW w:w="4040" w:type="dxa"/>
          </w:tcPr>
          <w:p w14:paraId="27531EFB" w14:textId="77777777" w:rsidR="00E22F75" w:rsidRPr="00AA28D9" w:rsidRDefault="00E22F75" w:rsidP="003B5738">
            <w:pPr>
              <w:pStyle w:val="TableBody"/>
            </w:pPr>
          </w:p>
          <w:p w14:paraId="3AD85C0D" w14:textId="77777777" w:rsidR="00E22F75" w:rsidRPr="00AA28D9" w:rsidRDefault="00E22F75" w:rsidP="003B5738">
            <w:pPr>
              <w:pStyle w:val="TableBody"/>
            </w:pPr>
            <w:r w:rsidRPr="00AA28D9">
              <w:t>Hourly - 98th percentile of 1-hour daily maximum concentrations, averaged over 3 years</w:t>
            </w:r>
          </w:p>
          <w:p w14:paraId="19502289" w14:textId="77777777" w:rsidR="00E22F75" w:rsidRPr="00AA28D9" w:rsidRDefault="00E22F75" w:rsidP="003B5738">
            <w:pPr>
              <w:pStyle w:val="TableBody"/>
            </w:pPr>
          </w:p>
          <w:p w14:paraId="3249A402" w14:textId="77777777" w:rsidR="00E22F75" w:rsidRPr="00AA28D9" w:rsidRDefault="00E22F75" w:rsidP="003B5738">
            <w:pPr>
              <w:pStyle w:val="TableBody"/>
            </w:pPr>
            <w:r w:rsidRPr="00AA28D9">
              <w:t>Annual Average – Annual Mean</w:t>
            </w:r>
          </w:p>
        </w:tc>
      </w:tr>
      <w:tr w:rsidR="00AA28D9" w:rsidRPr="00AA28D9" w14:paraId="2667CCE3" w14:textId="77777777" w:rsidTr="003B5738">
        <w:trPr>
          <w:jc w:val="center"/>
        </w:trPr>
        <w:tc>
          <w:tcPr>
            <w:tcW w:w="1980" w:type="dxa"/>
          </w:tcPr>
          <w:p w14:paraId="15FABACD" w14:textId="77777777" w:rsidR="00E22F75" w:rsidRPr="00AA28D9" w:rsidRDefault="00E22F75" w:rsidP="003B5738">
            <w:pPr>
              <w:pStyle w:val="TableBody"/>
            </w:pPr>
            <w:r w:rsidRPr="00AA28D9">
              <w:t>Ozone</w:t>
            </w:r>
          </w:p>
          <w:p w14:paraId="4EDD15C6" w14:textId="77777777" w:rsidR="00E22F75" w:rsidRPr="00AA28D9" w:rsidRDefault="00E22F75" w:rsidP="003B5738">
            <w:pPr>
              <w:pStyle w:val="TAblebodyindented"/>
              <w:rPr>
                <w:rFonts w:ascii="Verdana" w:hAnsi="Verdana"/>
                <w:sz w:val="18"/>
              </w:rPr>
            </w:pPr>
            <w:r w:rsidRPr="00AA28D9">
              <w:rPr>
                <w:rFonts w:ascii="Verdana" w:hAnsi="Verdana"/>
                <w:sz w:val="18"/>
              </w:rPr>
              <w:t>8-hr average(b)</w:t>
            </w:r>
          </w:p>
        </w:tc>
        <w:tc>
          <w:tcPr>
            <w:tcW w:w="2335" w:type="dxa"/>
          </w:tcPr>
          <w:p w14:paraId="12993BD4" w14:textId="77777777" w:rsidR="00E22F75" w:rsidRPr="00AA28D9" w:rsidRDefault="00E22F75" w:rsidP="003B5738">
            <w:pPr>
              <w:pStyle w:val="Tablebodycenter"/>
              <w:rPr>
                <w:rFonts w:ascii="Verdana" w:hAnsi="Verdana"/>
                <w:sz w:val="18"/>
              </w:rPr>
            </w:pPr>
          </w:p>
          <w:p w14:paraId="1B98E0E6" w14:textId="77777777" w:rsidR="00E22F75" w:rsidRPr="00AA28D9" w:rsidRDefault="00E22F75" w:rsidP="003B5738">
            <w:pPr>
              <w:pStyle w:val="Tablebodycenter"/>
              <w:rPr>
                <w:rFonts w:ascii="Verdana" w:hAnsi="Verdana"/>
                <w:sz w:val="18"/>
              </w:rPr>
            </w:pPr>
            <w:r w:rsidRPr="00AA28D9">
              <w:rPr>
                <w:rFonts w:ascii="Verdana" w:hAnsi="Verdana"/>
                <w:sz w:val="18"/>
              </w:rPr>
              <w:t>Primary and Secondary</w:t>
            </w:r>
          </w:p>
        </w:tc>
        <w:tc>
          <w:tcPr>
            <w:tcW w:w="1175" w:type="dxa"/>
          </w:tcPr>
          <w:p w14:paraId="52F8A9D3" w14:textId="77777777" w:rsidR="00E22F75" w:rsidRPr="00AA28D9" w:rsidRDefault="00E22F75" w:rsidP="003B5738">
            <w:pPr>
              <w:pStyle w:val="Tablebodycenter"/>
              <w:rPr>
                <w:rFonts w:ascii="Verdana" w:hAnsi="Verdana"/>
                <w:sz w:val="18"/>
              </w:rPr>
            </w:pPr>
          </w:p>
          <w:p w14:paraId="2897EE6D" w14:textId="77777777" w:rsidR="00E22F75" w:rsidRPr="00AA28D9" w:rsidRDefault="00E22F75" w:rsidP="003B5738">
            <w:pPr>
              <w:pStyle w:val="Tablebodycenter"/>
              <w:rPr>
                <w:rFonts w:ascii="Verdana" w:hAnsi="Verdana"/>
                <w:sz w:val="18"/>
              </w:rPr>
            </w:pPr>
            <w:r w:rsidRPr="00AA28D9">
              <w:rPr>
                <w:rFonts w:ascii="Verdana" w:hAnsi="Verdana"/>
                <w:sz w:val="18"/>
              </w:rPr>
              <w:t>0.070 ppm</w:t>
            </w:r>
          </w:p>
        </w:tc>
        <w:tc>
          <w:tcPr>
            <w:tcW w:w="4040" w:type="dxa"/>
          </w:tcPr>
          <w:p w14:paraId="67A29F37" w14:textId="77777777" w:rsidR="00E22F75" w:rsidRPr="00AA28D9" w:rsidRDefault="00E22F75" w:rsidP="003B5738">
            <w:pPr>
              <w:pStyle w:val="TableBody"/>
            </w:pPr>
          </w:p>
          <w:p w14:paraId="64C2F617" w14:textId="77777777" w:rsidR="00E22F75" w:rsidRPr="00AA28D9" w:rsidRDefault="00E22F75" w:rsidP="003B5738">
            <w:pPr>
              <w:pStyle w:val="TableBody"/>
            </w:pPr>
            <w:r w:rsidRPr="00AA28D9">
              <w:t>Annual fourth highest maximum 8-hour concentration, averaged over 3 years</w:t>
            </w:r>
          </w:p>
        </w:tc>
      </w:tr>
      <w:tr w:rsidR="00AA28D9" w:rsidRPr="00AA28D9" w14:paraId="5D431ED8" w14:textId="77777777" w:rsidTr="003B5738">
        <w:trPr>
          <w:jc w:val="center"/>
        </w:trPr>
        <w:tc>
          <w:tcPr>
            <w:tcW w:w="1980" w:type="dxa"/>
          </w:tcPr>
          <w:p w14:paraId="772BF5F4" w14:textId="77777777" w:rsidR="00E22F75" w:rsidRPr="00AA28D9" w:rsidRDefault="00E22F75" w:rsidP="003B5738">
            <w:pPr>
              <w:pStyle w:val="TableBody"/>
            </w:pPr>
            <w:r w:rsidRPr="00AA28D9">
              <w:t>Lead</w:t>
            </w:r>
          </w:p>
        </w:tc>
        <w:tc>
          <w:tcPr>
            <w:tcW w:w="2335" w:type="dxa"/>
          </w:tcPr>
          <w:p w14:paraId="6C879B82" w14:textId="77777777" w:rsidR="00E22F75" w:rsidRPr="00AA28D9" w:rsidRDefault="00E22F75" w:rsidP="003B5738">
            <w:pPr>
              <w:pStyle w:val="Tablebodycenter"/>
              <w:rPr>
                <w:rFonts w:ascii="Verdana" w:hAnsi="Verdana"/>
                <w:sz w:val="18"/>
              </w:rPr>
            </w:pPr>
            <w:r w:rsidRPr="00AA28D9">
              <w:rPr>
                <w:rFonts w:ascii="Verdana" w:hAnsi="Verdana"/>
                <w:sz w:val="18"/>
              </w:rPr>
              <w:t>Primary and Secondary</w:t>
            </w:r>
          </w:p>
        </w:tc>
        <w:tc>
          <w:tcPr>
            <w:tcW w:w="1175" w:type="dxa"/>
          </w:tcPr>
          <w:p w14:paraId="2965AC76" w14:textId="77777777" w:rsidR="00E22F75" w:rsidRPr="00AA28D9" w:rsidRDefault="00E22F75" w:rsidP="003B5738">
            <w:pPr>
              <w:pStyle w:val="Tablebodycenter"/>
              <w:rPr>
                <w:rFonts w:ascii="Verdana" w:hAnsi="Verdana"/>
                <w:sz w:val="18"/>
              </w:rPr>
            </w:pPr>
            <w:r w:rsidRPr="00AA28D9">
              <w:rPr>
                <w:rFonts w:ascii="Verdana" w:hAnsi="Verdana"/>
                <w:sz w:val="18"/>
              </w:rPr>
              <w:t>0.15 µg/m</w:t>
            </w:r>
            <w:r w:rsidRPr="00AA28D9">
              <w:rPr>
                <w:rFonts w:ascii="Verdana" w:hAnsi="Verdana"/>
                <w:sz w:val="18"/>
                <w:vertAlign w:val="superscript"/>
              </w:rPr>
              <w:t>3</w:t>
            </w:r>
          </w:p>
        </w:tc>
        <w:tc>
          <w:tcPr>
            <w:tcW w:w="4040" w:type="dxa"/>
          </w:tcPr>
          <w:p w14:paraId="3C95E370" w14:textId="77777777" w:rsidR="00E22F75" w:rsidRPr="00AA28D9" w:rsidRDefault="00E22F75" w:rsidP="003B5738">
            <w:pPr>
              <w:pStyle w:val="TableBody"/>
            </w:pPr>
            <w:r w:rsidRPr="00AA28D9">
              <w:t>Rolling average</w:t>
            </w:r>
          </w:p>
        </w:tc>
      </w:tr>
      <w:tr w:rsidR="00AA28D9" w:rsidRPr="00AA28D9" w14:paraId="4E0CA959" w14:textId="77777777" w:rsidTr="003B5738">
        <w:trPr>
          <w:jc w:val="center"/>
        </w:trPr>
        <w:tc>
          <w:tcPr>
            <w:tcW w:w="1980" w:type="dxa"/>
          </w:tcPr>
          <w:p w14:paraId="73033888" w14:textId="77777777" w:rsidR="00E22F75" w:rsidRPr="00AA28D9" w:rsidRDefault="00E22F75" w:rsidP="003B5738">
            <w:pPr>
              <w:pStyle w:val="TableBody"/>
            </w:pPr>
            <w:r w:rsidRPr="00AA28D9">
              <w:t>PM</w:t>
            </w:r>
            <w:r w:rsidRPr="00AA28D9">
              <w:rPr>
                <w:vertAlign w:val="subscript"/>
              </w:rPr>
              <w:t>10</w:t>
            </w:r>
          </w:p>
          <w:p w14:paraId="5D9CA11B" w14:textId="77777777" w:rsidR="00E22F75" w:rsidRPr="00AA28D9" w:rsidRDefault="00E22F75" w:rsidP="003B5738">
            <w:pPr>
              <w:pStyle w:val="TAblebodyindented"/>
              <w:rPr>
                <w:rFonts w:ascii="Verdana" w:hAnsi="Verdana"/>
                <w:sz w:val="18"/>
              </w:rPr>
            </w:pPr>
            <w:r w:rsidRPr="00AA28D9">
              <w:rPr>
                <w:rFonts w:ascii="Verdana" w:hAnsi="Verdana"/>
                <w:sz w:val="18"/>
              </w:rPr>
              <w:t>24-hr average</w:t>
            </w:r>
          </w:p>
        </w:tc>
        <w:tc>
          <w:tcPr>
            <w:tcW w:w="2335" w:type="dxa"/>
          </w:tcPr>
          <w:p w14:paraId="5CDD71A2" w14:textId="77777777" w:rsidR="00E22F75" w:rsidRPr="00AA28D9" w:rsidRDefault="00E22F75" w:rsidP="003B5738">
            <w:pPr>
              <w:pStyle w:val="Tablebodycenter"/>
              <w:rPr>
                <w:rFonts w:ascii="Verdana" w:hAnsi="Verdana"/>
                <w:sz w:val="18"/>
              </w:rPr>
            </w:pPr>
          </w:p>
          <w:p w14:paraId="365D321D" w14:textId="77777777" w:rsidR="00E22F75" w:rsidRPr="00AA28D9" w:rsidRDefault="00E22F75" w:rsidP="003B5738">
            <w:pPr>
              <w:pStyle w:val="Tablebodycenter"/>
              <w:rPr>
                <w:rFonts w:ascii="Verdana" w:hAnsi="Verdana"/>
                <w:sz w:val="18"/>
              </w:rPr>
            </w:pPr>
            <w:r w:rsidRPr="00AA28D9">
              <w:rPr>
                <w:rFonts w:ascii="Verdana" w:hAnsi="Verdana"/>
                <w:sz w:val="18"/>
              </w:rPr>
              <w:t>Primary and Secondary</w:t>
            </w:r>
          </w:p>
        </w:tc>
        <w:tc>
          <w:tcPr>
            <w:tcW w:w="1175" w:type="dxa"/>
          </w:tcPr>
          <w:p w14:paraId="30584958" w14:textId="77777777" w:rsidR="00E22F75" w:rsidRPr="00AA28D9" w:rsidRDefault="00E22F75" w:rsidP="003B5738">
            <w:pPr>
              <w:pStyle w:val="Tablebodycenter"/>
              <w:rPr>
                <w:rFonts w:ascii="Verdana" w:hAnsi="Verdana"/>
                <w:sz w:val="18"/>
              </w:rPr>
            </w:pPr>
          </w:p>
          <w:p w14:paraId="46028165" w14:textId="77777777" w:rsidR="00E22F75" w:rsidRPr="00AA28D9" w:rsidRDefault="00E22F75" w:rsidP="003B5738">
            <w:pPr>
              <w:pStyle w:val="Tablebodycenter"/>
              <w:rPr>
                <w:rFonts w:ascii="Verdana" w:hAnsi="Verdana"/>
                <w:sz w:val="18"/>
              </w:rPr>
            </w:pPr>
            <w:r w:rsidRPr="00AA28D9">
              <w:rPr>
                <w:rFonts w:ascii="Verdana" w:hAnsi="Verdana"/>
                <w:sz w:val="18"/>
              </w:rPr>
              <w:t>150 µg/m</w:t>
            </w:r>
            <w:r w:rsidRPr="00AA28D9">
              <w:rPr>
                <w:rFonts w:ascii="Verdana" w:hAnsi="Verdana"/>
                <w:sz w:val="18"/>
                <w:vertAlign w:val="superscript"/>
              </w:rPr>
              <w:t>3</w:t>
            </w:r>
          </w:p>
        </w:tc>
        <w:tc>
          <w:tcPr>
            <w:tcW w:w="4040" w:type="dxa"/>
          </w:tcPr>
          <w:p w14:paraId="692AE405" w14:textId="77777777" w:rsidR="00E22F75" w:rsidRPr="00AA28D9" w:rsidRDefault="00E22F75" w:rsidP="003B5738">
            <w:pPr>
              <w:pStyle w:val="TableBody"/>
            </w:pPr>
          </w:p>
          <w:p w14:paraId="2D7A75F9" w14:textId="77777777" w:rsidR="00E22F75" w:rsidRPr="00AA28D9" w:rsidRDefault="00E22F75" w:rsidP="003B5738">
            <w:pPr>
              <w:pStyle w:val="TableBody"/>
            </w:pPr>
            <w:r w:rsidRPr="00AA28D9">
              <w:t>Not to be exceeded more than one per year on average over 3 years</w:t>
            </w:r>
          </w:p>
        </w:tc>
      </w:tr>
      <w:tr w:rsidR="00AA28D9" w:rsidRPr="00AA28D9" w14:paraId="1EB2FD93" w14:textId="77777777" w:rsidTr="003B5738">
        <w:trPr>
          <w:jc w:val="center"/>
        </w:trPr>
        <w:tc>
          <w:tcPr>
            <w:tcW w:w="1980" w:type="dxa"/>
          </w:tcPr>
          <w:p w14:paraId="56C997A5" w14:textId="77777777" w:rsidR="00E22F75" w:rsidRPr="00AA28D9" w:rsidRDefault="00E22F75" w:rsidP="003B5738">
            <w:pPr>
              <w:pStyle w:val="TableBody"/>
            </w:pPr>
            <w:r w:rsidRPr="00AA28D9">
              <w:t>PM</w:t>
            </w:r>
            <w:r w:rsidRPr="00AA28D9">
              <w:rPr>
                <w:vertAlign w:val="subscript"/>
              </w:rPr>
              <w:t>2.5</w:t>
            </w:r>
          </w:p>
          <w:p w14:paraId="0ECB6664" w14:textId="77777777" w:rsidR="00E22F75" w:rsidRPr="00AA28D9" w:rsidRDefault="00E22F75" w:rsidP="003B5738">
            <w:pPr>
              <w:pStyle w:val="TAblebodyindented"/>
              <w:rPr>
                <w:rFonts w:ascii="Verdana" w:hAnsi="Verdana"/>
                <w:sz w:val="18"/>
              </w:rPr>
            </w:pPr>
            <w:r w:rsidRPr="00AA28D9">
              <w:rPr>
                <w:rFonts w:ascii="Verdana" w:hAnsi="Verdana"/>
                <w:sz w:val="18"/>
              </w:rPr>
              <w:t>24-hr average</w:t>
            </w:r>
          </w:p>
          <w:p w14:paraId="2C23CED0" w14:textId="77777777" w:rsidR="00E22F75" w:rsidRPr="00AA28D9" w:rsidRDefault="00E22F75" w:rsidP="003B5738">
            <w:pPr>
              <w:pStyle w:val="TAblebodyindented"/>
              <w:rPr>
                <w:rFonts w:ascii="Verdana" w:hAnsi="Verdana"/>
                <w:sz w:val="18"/>
              </w:rPr>
            </w:pPr>
            <w:r w:rsidRPr="00AA28D9">
              <w:rPr>
                <w:rFonts w:ascii="Verdana" w:hAnsi="Verdana"/>
                <w:sz w:val="18"/>
              </w:rPr>
              <w:t>Annual average</w:t>
            </w:r>
          </w:p>
          <w:p w14:paraId="74C1DC26" w14:textId="77777777" w:rsidR="00E22F75" w:rsidRPr="00AA28D9" w:rsidRDefault="00E22F75" w:rsidP="003B5738">
            <w:pPr>
              <w:pStyle w:val="TAblebodyindented"/>
              <w:rPr>
                <w:rFonts w:ascii="Verdana" w:hAnsi="Verdana"/>
                <w:sz w:val="18"/>
              </w:rPr>
            </w:pPr>
            <w:r w:rsidRPr="00AA28D9">
              <w:rPr>
                <w:rFonts w:ascii="Verdana" w:hAnsi="Verdana"/>
                <w:sz w:val="18"/>
              </w:rPr>
              <w:t>Annual average</w:t>
            </w:r>
          </w:p>
        </w:tc>
        <w:tc>
          <w:tcPr>
            <w:tcW w:w="2335" w:type="dxa"/>
          </w:tcPr>
          <w:p w14:paraId="4C278ECC" w14:textId="77777777" w:rsidR="00E22F75" w:rsidRPr="00AA28D9" w:rsidRDefault="00E22F75" w:rsidP="003B5738">
            <w:pPr>
              <w:pStyle w:val="Tablebodycenter"/>
              <w:rPr>
                <w:rFonts w:ascii="Verdana" w:hAnsi="Verdana"/>
                <w:sz w:val="18"/>
              </w:rPr>
            </w:pPr>
          </w:p>
          <w:p w14:paraId="249DFEA7" w14:textId="77777777" w:rsidR="00E22F75" w:rsidRPr="00AA28D9" w:rsidRDefault="00E22F75" w:rsidP="003B5738">
            <w:pPr>
              <w:pStyle w:val="Tablebodycenter"/>
              <w:rPr>
                <w:rFonts w:ascii="Verdana" w:hAnsi="Verdana"/>
                <w:sz w:val="18"/>
              </w:rPr>
            </w:pPr>
            <w:r w:rsidRPr="00AA28D9">
              <w:rPr>
                <w:rFonts w:ascii="Verdana" w:hAnsi="Verdana"/>
                <w:sz w:val="18"/>
              </w:rPr>
              <w:t>Primary and Secondary</w:t>
            </w:r>
          </w:p>
          <w:p w14:paraId="5C3F1EA3" w14:textId="77777777" w:rsidR="00E22F75" w:rsidRPr="00AA28D9" w:rsidRDefault="00E22F75" w:rsidP="003B5738">
            <w:pPr>
              <w:pStyle w:val="Tablebodycenter"/>
              <w:rPr>
                <w:rFonts w:ascii="Verdana" w:hAnsi="Verdana"/>
                <w:sz w:val="18"/>
              </w:rPr>
            </w:pPr>
            <w:r w:rsidRPr="00AA28D9">
              <w:rPr>
                <w:rFonts w:ascii="Verdana" w:hAnsi="Verdana"/>
                <w:sz w:val="18"/>
              </w:rPr>
              <w:t>Primary</w:t>
            </w:r>
          </w:p>
          <w:p w14:paraId="7C874879" w14:textId="77777777" w:rsidR="00E22F75" w:rsidRPr="00AA28D9" w:rsidRDefault="00E22F75" w:rsidP="003B5738">
            <w:pPr>
              <w:pStyle w:val="Tablebodycenter"/>
              <w:rPr>
                <w:rFonts w:ascii="Verdana" w:hAnsi="Verdana"/>
                <w:sz w:val="18"/>
              </w:rPr>
            </w:pPr>
            <w:r w:rsidRPr="00AA28D9">
              <w:rPr>
                <w:rFonts w:ascii="Verdana" w:hAnsi="Verdana"/>
                <w:sz w:val="18"/>
              </w:rPr>
              <w:t>Secondary</w:t>
            </w:r>
          </w:p>
        </w:tc>
        <w:tc>
          <w:tcPr>
            <w:tcW w:w="1175" w:type="dxa"/>
          </w:tcPr>
          <w:p w14:paraId="6CF4546C" w14:textId="77777777" w:rsidR="00E22F75" w:rsidRPr="00AA28D9" w:rsidRDefault="00E22F75" w:rsidP="003B5738">
            <w:pPr>
              <w:pStyle w:val="Tablebodycenter"/>
              <w:rPr>
                <w:rFonts w:ascii="Verdana" w:hAnsi="Verdana"/>
                <w:sz w:val="18"/>
              </w:rPr>
            </w:pPr>
          </w:p>
          <w:p w14:paraId="7457A6D9" w14:textId="77777777" w:rsidR="00E22F75" w:rsidRPr="00AA28D9" w:rsidRDefault="00E22F75" w:rsidP="003B5738">
            <w:pPr>
              <w:pStyle w:val="Tablebodycenter"/>
              <w:rPr>
                <w:rFonts w:ascii="Verdana" w:hAnsi="Verdana"/>
                <w:sz w:val="18"/>
              </w:rPr>
            </w:pPr>
            <w:r w:rsidRPr="00AA28D9">
              <w:rPr>
                <w:rFonts w:ascii="Verdana" w:hAnsi="Verdana"/>
                <w:sz w:val="18"/>
              </w:rPr>
              <w:t>35 µg/m</w:t>
            </w:r>
            <w:r w:rsidRPr="00AA28D9">
              <w:rPr>
                <w:rFonts w:ascii="Verdana" w:hAnsi="Verdana"/>
                <w:sz w:val="18"/>
                <w:vertAlign w:val="superscript"/>
              </w:rPr>
              <w:t>3</w:t>
            </w:r>
          </w:p>
          <w:p w14:paraId="61A8B729" w14:textId="77777777" w:rsidR="00E22F75" w:rsidRPr="00AA28D9" w:rsidRDefault="00E22F75" w:rsidP="003B5738">
            <w:pPr>
              <w:pStyle w:val="Tablebodycenter"/>
              <w:rPr>
                <w:rFonts w:ascii="Verdana" w:hAnsi="Verdana"/>
                <w:sz w:val="18"/>
              </w:rPr>
            </w:pPr>
            <w:r w:rsidRPr="00AA28D9">
              <w:rPr>
                <w:rFonts w:ascii="Verdana" w:hAnsi="Verdana"/>
                <w:sz w:val="18"/>
              </w:rPr>
              <w:t>12.0 µg/m</w:t>
            </w:r>
            <w:r w:rsidRPr="00AA28D9">
              <w:rPr>
                <w:rFonts w:ascii="Verdana" w:hAnsi="Verdana"/>
                <w:sz w:val="18"/>
                <w:vertAlign w:val="superscript"/>
              </w:rPr>
              <w:t>3</w:t>
            </w:r>
          </w:p>
          <w:p w14:paraId="20878221" w14:textId="77777777" w:rsidR="00E22F75" w:rsidRPr="00AA28D9" w:rsidRDefault="00E22F75" w:rsidP="003B5738">
            <w:pPr>
              <w:pStyle w:val="Tablebodycenter"/>
              <w:rPr>
                <w:rFonts w:ascii="Verdana" w:hAnsi="Verdana"/>
                <w:sz w:val="18"/>
              </w:rPr>
            </w:pPr>
            <w:r w:rsidRPr="00AA28D9">
              <w:rPr>
                <w:rFonts w:ascii="Verdana" w:hAnsi="Verdana"/>
                <w:sz w:val="18"/>
              </w:rPr>
              <w:t>15.0 µg/m</w:t>
            </w:r>
            <w:r w:rsidRPr="00AA28D9">
              <w:rPr>
                <w:rFonts w:ascii="Verdana" w:hAnsi="Verdana"/>
                <w:sz w:val="18"/>
                <w:vertAlign w:val="superscript"/>
              </w:rPr>
              <w:t>3</w:t>
            </w:r>
          </w:p>
        </w:tc>
        <w:tc>
          <w:tcPr>
            <w:tcW w:w="4040" w:type="dxa"/>
          </w:tcPr>
          <w:p w14:paraId="0997E47D" w14:textId="77777777" w:rsidR="00E22F75" w:rsidRPr="00AA28D9" w:rsidRDefault="00E22F75" w:rsidP="003B5738">
            <w:pPr>
              <w:pStyle w:val="TableBody"/>
            </w:pPr>
          </w:p>
          <w:p w14:paraId="2325413D" w14:textId="77777777" w:rsidR="00E22F75" w:rsidRPr="00AA28D9" w:rsidRDefault="00E22F75" w:rsidP="003B5738">
            <w:pPr>
              <w:pStyle w:val="TableBody"/>
            </w:pPr>
            <w:r w:rsidRPr="00AA28D9">
              <w:t>98</w:t>
            </w:r>
            <w:r w:rsidRPr="00AA28D9">
              <w:rPr>
                <w:vertAlign w:val="superscript"/>
              </w:rPr>
              <w:t>th</w:t>
            </w:r>
            <w:r w:rsidRPr="00AA28D9">
              <w:t xml:space="preserve"> Percentile, averaged over 3 years</w:t>
            </w:r>
          </w:p>
          <w:p w14:paraId="674492FB" w14:textId="77777777" w:rsidR="00E22F75" w:rsidRPr="00AA28D9" w:rsidRDefault="00E22F75" w:rsidP="003B5738">
            <w:pPr>
              <w:pStyle w:val="TableBody"/>
            </w:pPr>
            <w:r w:rsidRPr="00AA28D9">
              <w:t>Annual mean, averaged over 3 years</w:t>
            </w:r>
          </w:p>
          <w:p w14:paraId="4CC78E82" w14:textId="77777777" w:rsidR="00E22F75" w:rsidRPr="00AA28D9" w:rsidRDefault="00E22F75" w:rsidP="003B5738">
            <w:pPr>
              <w:pStyle w:val="TableBody"/>
            </w:pPr>
            <w:r w:rsidRPr="00AA28D9">
              <w:t>Annual mean, averaged over 3 years</w:t>
            </w:r>
          </w:p>
        </w:tc>
      </w:tr>
      <w:tr w:rsidR="00E22F75" w:rsidRPr="00AA28D9" w14:paraId="1EF021EA" w14:textId="77777777" w:rsidTr="003B5738">
        <w:trPr>
          <w:jc w:val="center"/>
        </w:trPr>
        <w:tc>
          <w:tcPr>
            <w:tcW w:w="1980" w:type="dxa"/>
          </w:tcPr>
          <w:p w14:paraId="53B6BCE7" w14:textId="77777777" w:rsidR="00E22F75" w:rsidRPr="00AA28D9" w:rsidRDefault="00E22F75" w:rsidP="003B5738">
            <w:pPr>
              <w:pStyle w:val="TableBody"/>
            </w:pPr>
            <w:r w:rsidRPr="00AA28D9">
              <w:t>Sulfur Dioxide</w:t>
            </w:r>
          </w:p>
          <w:p w14:paraId="2479D538" w14:textId="77777777" w:rsidR="00E22F75" w:rsidRPr="00AA28D9" w:rsidRDefault="00E22F75" w:rsidP="003B5738">
            <w:pPr>
              <w:pStyle w:val="TAblebodyindented"/>
              <w:rPr>
                <w:rFonts w:ascii="Verdana" w:hAnsi="Verdana"/>
                <w:sz w:val="18"/>
              </w:rPr>
            </w:pPr>
            <w:r w:rsidRPr="00AA28D9">
              <w:rPr>
                <w:rFonts w:ascii="Verdana" w:hAnsi="Verdana"/>
                <w:sz w:val="18"/>
              </w:rPr>
              <w:t>1-hr average</w:t>
            </w:r>
          </w:p>
          <w:p w14:paraId="70F57D03" w14:textId="77777777" w:rsidR="00E22F75" w:rsidRPr="00AA28D9" w:rsidRDefault="00E22F75" w:rsidP="003B5738">
            <w:pPr>
              <w:pStyle w:val="TAblebodyindented"/>
              <w:rPr>
                <w:rFonts w:ascii="Verdana" w:hAnsi="Verdana"/>
                <w:sz w:val="18"/>
              </w:rPr>
            </w:pPr>
          </w:p>
          <w:p w14:paraId="14C9DAB9" w14:textId="77777777" w:rsidR="00E22F75" w:rsidRPr="00AA28D9" w:rsidRDefault="00E22F75" w:rsidP="003B5738">
            <w:pPr>
              <w:pStyle w:val="TAblebodyindented"/>
              <w:rPr>
                <w:rFonts w:ascii="Verdana" w:hAnsi="Verdana"/>
                <w:sz w:val="18"/>
              </w:rPr>
            </w:pPr>
            <w:r w:rsidRPr="00AA28D9">
              <w:rPr>
                <w:rFonts w:ascii="Verdana" w:hAnsi="Verdana"/>
                <w:sz w:val="18"/>
              </w:rPr>
              <w:t>3-hr average</w:t>
            </w:r>
          </w:p>
        </w:tc>
        <w:tc>
          <w:tcPr>
            <w:tcW w:w="2335" w:type="dxa"/>
          </w:tcPr>
          <w:p w14:paraId="1ED89DC9" w14:textId="77777777" w:rsidR="00E22F75" w:rsidRPr="00AA28D9" w:rsidRDefault="00E22F75" w:rsidP="003B5738">
            <w:pPr>
              <w:pStyle w:val="Tablebodycenter"/>
              <w:rPr>
                <w:rFonts w:ascii="Verdana" w:hAnsi="Verdana"/>
                <w:sz w:val="18"/>
              </w:rPr>
            </w:pPr>
          </w:p>
          <w:p w14:paraId="7729F2CC" w14:textId="77777777" w:rsidR="00E22F75" w:rsidRPr="00AA28D9" w:rsidRDefault="00E22F75" w:rsidP="003B5738">
            <w:pPr>
              <w:pStyle w:val="Tablebodycenter"/>
              <w:rPr>
                <w:rFonts w:ascii="Verdana" w:hAnsi="Verdana"/>
                <w:sz w:val="18"/>
              </w:rPr>
            </w:pPr>
            <w:r w:rsidRPr="00AA28D9">
              <w:rPr>
                <w:rFonts w:ascii="Verdana" w:hAnsi="Verdana"/>
                <w:sz w:val="18"/>
              </w:rPr>
              <w:t>Primary</w:t>
            </w:r>
          </w:p>
          <w:p w14:paraId="1F546097" w14:textId="77777777" w:rsidR="00E22F75" w:rsidRPr="00AA28D9" w:rsidRDefault="00E22F75" w:rsidP="003B5738">
            <w:pPr>
              <w:pStyle w:val="Tablebodycenter"/>
              <w:rPr>
                <w:rFonts w:ascii="Verdana" w:hAnsi="Verdana"/>
                <w:sz w:val="18"/>
              </w:rPr>
            </w:pPr>
          </w:p>
          <w:p w14:paraId="030A4AAA" w14:textId="77777777" w:rsidR="00E22F75" w:rsidRPr="00AA28D9" w:rsidRDefault="00E22F75" w:rsidP="003B5738">
            <w:pPr>
              <w:pStyle w:val="Tablebodycenter"/>
              <w:rPr>
                <w:rFonts w:ascii="Verdana" w:hAnsi="Verdana"/>
                <w:sz w:val="18"/>
              </w:rPr>
            </w:pPr>
            <w:r w:rsidRPr="00AA28D9">
              <w:rPr>
                <w:rFonts w:ascii="Verdana" w:hAnsi="Verdana"/>
                <w:sz w:val="18"/>
              </w:rPr>
              <w:t>Secondary</w:t>
            </w:r>
          </w:p>
        </w:tc>
        <w:tc>
          <w:tcPr>
            <w:tcW w:w="1175" w:type="dxa"/>
          </w:tcPr>
          <w:p w14:paraId="3CDF0C03" w14:textId="77777777" w:rsidR="00E22F75" w:rsidRPr="00AA28D9" w:rsidRDefault="00E22F75" w:rsidP="003B5738">
            <w:pPr>
              <w:pStyle w:val="Tablebodycenter"/>
              <w:rPr>
                <w:rFonts w:ascii="Verdana" w:hAnsi="Verdana"/>
                <w:sz w:val="18"/>
              </w:rPr>
            </w:pPr>
          </w:p>
          <w:p w14:paraId="53DCA808" w14:textId="77777777" w:rsidR="00E22F75" w:rsidRPr="00AA28D9" w:rsidRDefault="00E22F75" w:rsidP="003B5738">
            <w:pPr>
              <w:pStyle w:val="Tablebodycenter"/>
              <w:rPr>
                <w:rFonts w:ascii="Verdana" w:hAnsi="Verdana"/>
                <w:sz w:val="18"/>
              </w:rPr>
            </w:pPr>
            <w:r w:rsidRPr="00AA28D9">
              <w:rPr>
                <w:rFonts w:ascii="Verdana" w:hAnsi="Verdana"/>
                <w:sz w:val="18"/>
              </w:rPr>
              <w:t>75 ppb</w:t>
            </w:r>
          </w:p>
          <w:p w14:paraId="53271CB0" w14:textId="77777777" w:rsidR="00E22F75" w:rsidRPr="00AA28D9" w:rsidRDefault="00E22F75" w:rsidP="003B5738">
            <w:pPr>
              <w:pStyle w:val="Tablebodycenter"/>
              <w:rPr>
                <w:rFonts w:ascii="Verdana" w:hAnsi="Verdana"/>
                <w:sz w:val="18"/>
              </w:rPr>
            </w:pPr>
          </w:p>
          <w:p w14:paraId="1E84675A" w14:textId="77777777" w:rsidR="00E22F75" w:rsidRPr="00AA28D9" w:rsidRDefault="00E22F75" w:rsidP="003B5738">
            <w:pPr>
              <w:pStyle w:val="Tablebodycenter"/>
              <w:rPr>
                <w:rFonts w:ascii="Verdana" w:hAnsi="Verdana"/>
                <w:sz w:val="18"/>
              </w:rPr>
            </w:pPr>
            <w:r w:rsidRPr="00AA28D9">
              <w:rPr>
                <w:rFonts w:ascii="Verdana" w:hAnsi="Verdana"/>
                <w:sz w:val="18"/>
              </w:rPr>
              <w:t>0.5 ppm</w:t>
            </w:r>
          </w:p>
        </w:tc>
        <w:tc>
          <w:tcPr>
            <w:tcW w:w="4040" w:type="dxa"/>
          </w:tcPr>
          <w:p w14:paraId="587DB23F" w14:textId="77777777" w:rsidR="00E22F75" w:rsidRPr="00AA28D9" w:rsidRDefault="00E22F75" w:rsidP="003B5738">
            <w:pPr>
              <w:pStyle w:val="TableBody"/>
            </w:pPr>
          </w:p>
          <w:p w14:paraId="692C10D2" w14:textId="77777777" w:rsidR="00E22F75" w:rsidRPr="00AA28D9" w:rsidRDefault="00E22F75" w:rsidP="003B5738">
            <w:pPr>
              <w:pStyle w:val="TableBody"/>
            </w:pPr>
            <w:r w:rsidRPr="00AA28D9">
              <w:t>99</w:t>
            </w:r>
            <w:r w:rsidRPr="00AA28D9">
              <w:rPr>
                <w:vertAlign w:val="superscript"/>
              </w:rPr>
              <w:t>th</w:t>
            </w:r>
            <w:r w:rsidRPr="00AA28D9">
              <w:t xml:space="preserve"> Percentile of 1-hr daily maximum concentrations, averaged over 3 years </w:t>
            </w:r>
          </w:p>
          <w:p w14:paraId="5A8E44BE" w14:textId="77777777" w:rsidR="00E22F75" w:rsidRPr="00AA28D9" w:rsidRDefault="00E22F75" w:rsidP="003B5738">
            <w:pPr>
              <w:pStyle w:val="TableBody"/>
            </w:pPr>
            <w:r w:rsidRPr="00AA28D9">
              <w:t>Not to be exceeded more than one per year</w:t>
            </w:r>
          </w:p>
        </w:tc>
      </w:tr>
    </w:tbl>
    <w:p w14:paraId="46896BEC" w14:textId="77777777" w:rsidR="00E22F75" w:rsidRPr="00AA28D9" w:rsidRDefault="00E22F75" w:rsidP="00E22F75">
      <w:pPr>
        <w:jc w:val="both"/>
        <w:rPr>
          <w:rFonts w:ascii="Verdana" w:hAnsi="Verdana" w:cs="Arial"/>
          <w:sz w:val="20"/>
          <w:szCs w:val="20"/>
        </w:rPr>
      </w:pPr>
    </w:p>
    <w:p w14:paraId="20FE1F44" w14:textId="77777777" w:rsidR="00E22F75" w:rsidRPr="00AA28D9" w:rsidRDefault="00E22F75" w:rsidP="00E22F75">
      <w:pPr>
        <w:jc w:val="both"/>
        <w:rPr>
          <w:rFonts w:ascii="Verdana" w:hAnsi="Verdana" w:cs="Arial"/>
          <w:sz w:val="20"/>
          <w:szCs w:val="20"/>
        </w:rPr>
      </w:pPr>
      <w:r w:rsidRPr="00AA28D9">
        <w:rPr>
          <w:rFonts w:ascii="Verdana" w:hAnsi="Verdana" w:cs="Arial"/>
          <w:sz w:val="20"/>
          <w:szCs w:val="20"/>
        </w:rPr>
        <w:t xml:space="preserve">Under these standards, a geographic location with pollutant levels below air quality standards is said to be in “attainment,” while higher levels are in “non-attainment.” </w:t>
      </w:r>
    </w:p>
    <w:p w14:paraId="50024812" w14:textId="77777777" w:rsidR="00E22F75" w:rsidRPr="00AA28D9" w:rsidRDefault="00E22F75" w:rsidP="00E22F75">
      <w:pPr>
        <w:jc w:val="both"/>
        <w:rPr>
          <w:rFonts w:ascii="Verdana" w:hAnsi="Verdana" w:cs="Arial"/>
          <w:sz w:val="20"/>
          <w:szCs w:val="20"/>
        </w:rPr>
      </w:pPr>
    </w:p>
    <w:p w14:paraId="0293C89D" w14:textId="0160AF4D" w:rsidR="00E22F75" w:rsidRPr="00AA28D9" w:rsidRDefault="00E22F75" w:rsidP="00E22F75">
      <w:pPr>
        <w:jc w:val="both"/>
        <w:rPr>
          <w:rFonts w:ascii="Verdana" w:hAnsi="Verdana" w:cs="Arial"/>
          <w:sz w:val="20"/>
          <w:szCs w:val="20"/>
        </w:rPr>
      </w:pPr>
      <w:r w:rsidRPr="00AA28D9">
        <w:rPr>
          <w:rFonts w:ascii="Verdana" w:hAnsi="Verdana" w:cs="Arial"/>
          <w:sz w:val="20"/>
          <w:szCs w:val="20"/>
        </w:rPr>
        <w:t xml:space="preserve">The CAA Amendments requires federal actions to conform to any applicable State Implementation Plan (SIP). EPA has promulgated regulations implementing this requirement under </w:t>
      </w:r>
      <w:r w:rsidRPr="00AA28D9">
        <w:rPr>
          <w:rFonts w:ascii="Verdana" w:hAnsi="Verdana" w:cs="Arial"/>
          <w:i/>
          <w:sz w:val="20"/>
          <w:szCs w:val="20"/>
        </w:rPr>
        <w:t>40 CFR Part 93</w:t>
      </w:r>
      <w:r w:rsidRPr="00AA28D9">
        <w:rPr>
          <w:rFonts w:ascii="Verdana" w:hAnsi="Verdana" w:cs="Arial"/>
          <w:sz w:val="20"/>
          <w:szCs w:val="20"/>
        </w:rPr>
        <w:t xml:space="preserve">. A SIP must be developed to achieve the NAAQS in non-attainment areas (i.e., areas not currently attaining the NAAQS for any pollutant) or to maintain attainment of the NAAQS in maintenance areas (i.e., areas that were non-attainment areas but are currently attaining that NAAQS). General conformity refers to federal actions other </w:t>
      </w:r>
      <w:r w:rsidRPr="00AA28D9">
        <w:rPr>
          <w:rFonts w:ascii="Verdana" w:hAnsi="Verdana" w:cs="Arial"/>
          <w:sz w:val="20"/>
          <w:szCs w:val="20"/>
        </w:rPr>
        <w:lastRenderedPageBreak/>
        <w:t>than those conducted according to specified transportation plans (which are subject to the Transportation Conformity Rule).</w:t>
      </w:r>
      <w:r w:rsidR="000F1D41" w:rsidRPr="00AA28D9">
        <w:rPr>
          <w:rFonts w:ascii="Verdana" w:hAnsi="Verdana" w:cs="Arial"/>
          <w:sz w:val="20"/>
          <w:szCs w:val="20"/>
        </w:rPr>
        <w:t xml:space="preserve"> </w:t>
      </w:r>
      <w:r w:rsidRPr="00AA28D9">
        <w:rPr>
          <w:rFonts w:ascii="Verdana" w:hAnsi="Verdana" w:cs="Arial"/>
          <w:sz w:val="20"/>
          <w:szCs w:val="20"/>
        </w:rPr>
        <w:t>Therefore, the General Conformity rule applies only to non-transportation actions in non-attainment or maintenance areas.</w:t>
      </w:r>
    </w:p>
    <w:p w14:paraId="7A83DBFD" w14:textId="77777777" w:rsidR="00E22F75" w:rsidRPr="00AA28D9" w:rsidRDefault="00E22F75" w:rsidP="00E22F75">
      <w:pPr>
        <w:jc w:val="both"/>
        <w:rPr>
          <w:rFonts w:ascii="Verdana" w:hAnsi="Verdana" w:cs="Arial"/>
          <w:sz w:val="20"/>
          <w:szCs w:val="20"/>
        </w:rPr>
      </w:pPr>
    </w:p>
    <w:p w14:paraId="2F9B7884" w14:textId="77777777" w:rsidR="00E22F75" w:rsidRPr="00AA28D9" w:rsidRDefault="00E22F75" w:rsidP="00E22F75">
      <w:pPr>
        <w:jc w:val="both"/>
        <w:rPr>
          <w:rFonts w:ascii="Verdana" w:hAnsi="Verdana" w:cs="Arial"/>
          <w:sz w:val="20"/>
          <w:szCs w:val="20"/>
        </w:rPr>
      </w:pPr>
      <w:r w:rsidRPr="00AA28D9">
        <w:rPr>
          <w:rFonts w:ascii="Verdana" w:hAnsi="Verdana" w:cs="Arial"/>
          <w:sz w:val="20"/>
          <w:szCs w:val="20"/>
        </w:rPr>
        <w:t xml:space="preserve">New construction and conversion activities which are located in "non-attainment" or "maintenance" areas, as determined by the EPA, may need to be modified or mitigation measures developed and implemented to conform to the SIP. The Clean Air Act (42 U.S.C. 7401 et seq.) prohibits federal assistance to projects that are not in conformance with the SIP. </w:t>
      </w:r>
    </w:p>
    <w:p w14:paraId="7A6B373E" w14:textId="77777777" w:rsidR="00E22F75" w:rsidRPr="00AA28D9" w:rsidRDefault="00E22F75" w:rsidP="00E22F75">
      <w:pPr>
        <w:jc w:val="both"/>
        <w:rPr>
          <w:rFonts w:ascii="Verdana" w:hAnsi="Verdana" w:cs="Arial"/>
          <w:sz w:val="20"/>
          <w:szCs w:val="20"/>
        </w:rPr>
      </w:pPr>
    </w:p>
    <w:p w14:paraId="7E3336D0" w14:textId="013B375E" w:rsidR="00E22F75" w:rsidRPr="00AA28D9" w:rsidRDefault="00E22F75" w:rsidP="00E22F75">
      <w:pPr>
        <w:jc w:val="both"/>
        <w:rPr>
          <w:rFonts w:ascii="Verdana" w:hAnsi="Verdana" w:cs="Arial"/>
          <w:sz w:val="20"/>
          <w:szCs w:val="20"/>
        </w:rPr>
      </w:pPr>
      <w:r w:rsidRPr="00AA28D9">
        <w:rPr>
          <w:rFonts w:ascii="Verdana" w:hAnsi="Verdana" w:cs="Arial"/>
          <w:sz w:val="20"/>
          <w:szCs w:val="20"/>
        </w:rPr>
        <w:t>According to the EPA Green Book Nonattainment Areas for Criteria Pollutants, Warren County, Iowa is not located within a non-attainment area for any major pollutants</w:t>
      </w:r>
      <w:r w:rsidR="000772EA" w:rsidRPr="00AA28D9">
        <w:rPr>
          <w:rFonts w:ascii="Verdana" w:hAnsi="Verdana" w:cs="Arial"/>
          <w:sz w:val="20"/>
          <w:szCs w:val="20"/>
        </w:rPr>
        <w:t xml:space="preserve"> (U.S. EPA 2023B)</w:t>
      </w:r>
      <w:r w:rsidRPr="00AA28D9">
        <w:rPr>
          <w:rFonts w:ascii="Verdana" w:hAnsi="Verdana" w:cs="Arial"/>
          <w:sz w:val="20"/>
          <w:szCs w:val="20"/>
        </w:rPr>
        <w:t>.</w:t>
      </w:r>
    </w:p>
    <w:p w14:paraId="0DCABBFB" w14:textId="77777777" w:rsidR="00E22F75" w:rsidRPr="00AA28D9" w:rsidRDefault="00E22F75" w:rsidP="00E22F75">
      <w:pPr>
        <w:pStyle w:val="Heading3"/>
        <w:rPr>
          <w:rFonts w:ascii="Verdana" w:hAnsi="Verdana" w:cs="Arial"/>
        </w:rPr>
      </w:pPr>
      <w:bookmarkStart w:id="237" w:name="_Toc196296826"/>
      <w:r w:rsidRPr="00AA28D9">
        <w:rPr>
          <w:rFonts w:ascii="Verdana" w:hAnsi="Verdana" w:cs="Arial"/>
        </w:rPr>
        <w:t>Environmental Consequences</w:t>
      </w:r>
      <w:bookmarkEnd w:id="237"/>
    </w:p>
    <w:p w14:paraId="359A4DBF" w14:textId="77777777" w:rsidR="00E22F75" w:rsidRPr="00AA28D9" w:rsidRDefault="00E22F75" w:rsidP="00E22F75">
      <w:pPr>
        <w:rPr>
          <w:rFonts w:ascii="Verdana" w:hAnsi="Verdana" w:cs="Arial"/>
          <w:sz w:val="20"/>
          <w:szCs w:val="20"/>
          <w:u w:val="single"/>
        </w:rPr>
      </w:pPr>
      <w:r w:rsidRPr="00AA28D9">
        <w:rPr>
          <w:rFonts w:ascii="Verdana" w:hAnsi="Verdana" w:cs="Arial"/>
          <w:sz w:val="20"/>
          <w:szCs w:val="20"/>
          <w:u w:val="single"/>
        </w:rPr>
        <w:t>No Action Alternative </w:t>
      </w:r>
    </w:p>
    <w:p w14:paraId="7BA56FC0" w14:textId="0DCAF26B" w:rsidR="00E22F75" w:rsidRPr="00AA28D9" w:rsidRDefault="00E22F75" w:rsidP="00B30183">
      <w:pPr>
        <w:jc w:val="both"/>
        <w:rPr>
          <w:rFonts w:ascii="Verdana" w:hAnsi="Verdana" w:cs="Arial"/>
          <w:sz w:val="20"/>
          <w:szCs w:val="20"/>
        </w:rPr>
      </w:pPr>
      <w:r w:rsidRPr="28E6F985">
        <w:rPr>
          <w:rFonts w:ascii="Verdana" w:hAnsi="Verdana" w:cs="Arial"/>
          <w:sz w:val="20"/>
          <w:szCs w:val="20"/>
        </w:rPr>
        <w:t xml:space="preserve">Under the No Action Alternative, the proposed project </w:t>
      </w:r>
      <w:r w:rsidR="00D7111E" w:rsidRPr="28E6F985">
        <w:rPr>
          <w:rFonts w:ascii="Verdana" w:hAnsi="Verdana" w:cs="Arial"/>
          <w:sz w:val="20"/>
          <w:szCs w:val="20"/>
        </w:rPr>
        <w:t>area</w:t>
      </w:r>
      <w:r w:rsidRPr="28E6F985">
        <w:rPr>
          <w:rFonts w:ascii="Verdana" w:hAnsi="Verdana" w:cs="Arial"/>
          <w:sz w:val="20"/>
          <w:szCs w:val="20"/>
        </w:rPr>
        <w:t xml:space="preserve"> would remain in its current condition</w:t>
      </w:r>
      <w:r w:rsidR="004B451B" w:rsidRPr="28E6F985">
        <w:rPr>
          <w:rFonts w:ascii="Verdana" w:hAnsi="Verdana" w:cs="Arial"/>
          <w:sz w:val="20"/>
          <w:szCs w:val="20"/>
        </w:rPr>
        <w:t>;</w:t>
      </w:r>
      <w:r w:rsidRPr="28E6F985">
        <w:rPr>
          <w:rFonts w:ascii="Verdana" w:hAnsi="Verdana" w:cs="Arial"/>
          <w:sz w:val="20"/>
          <w:szCs w:val="20"/>
        </w:rPr>
        <w:t xml:space="preserve"> therefore, air quality </w:t>
      </w:r>
      <w:r w:rsidR="4C764B2D" w:rsidRPr="28E6F985">
        <w:rPr>
          <w:rFonts w:ascii="Verdana" w:hAnsi="Verdana" w:cs="Arial"/>
          <w:sz w:val="20"/>
          <w:szCs w:val="20"/>
        </w:rPr>
        <w:t>effects</w:t>
      </w:r>
      <w:r w:rsidR="00B965EA">
        <w:rPr>
          <w:rFonts w:ascii="Verdana" w:hAnsi="Verdana" w:cs="Arial"/>
          <w:sz w:val="20"/>
          <w:szCs w:val="20"/>
        </w:rPr>
        <w:t xml:space="preserve"> </w:t>
      </w:r>
      <w:r w:rsidRPr="28E6F985">
        <w:rPr>
          <w:rFonts w:ascii="Verdana" w:hAnsi="Verdana" w:cs="Arial"/>
          <w:sz w:val="20"/>
          <w:szCs w:val="20"/>
        </w:rPr>
        <w:t xml:space="preserve">from the operation of farming equipment would continue and no additional air quality </w:t>
      </w:r>
      <w:r w:rsidR="4C764B2D" w:rsidRPr="28E6F985">
        <w:rPr>
          <w:rFonts w:ascii="Verdana" w:hAnsi="Verdana" w:cs="Arial"/>
          <w:sz w:val="20"/>
          <w:szCs w:val="20"/>
        </w:rPr>
        <w:t>effects</w:t>
      </w:r>
      <w:r w:rsidR="00B965EA">
        <w:rPr>
          <w:rFonts w:ascii="Verdana" w:hAnsi="Verdana" w:cs="Arial"/>
          <w:sz w:val="20"/>
          <w:szCs w:val="20"/>
        </w:rPr>
        <w:t xml:space="preserve"> </w:t>
      </w:r>
      <w:r w:rsidRPr="28E6F985">
        <w:rPr>
          <w:rFonts w:ascii="Verdana" w:hAnsi="Verdana" w:cs="Arial"/>
          <w:sz w:val="20"/>
          <w:szCs w:val="20"/>
        </w:rPr>
        <w:t>are anticipated. </w:t>
      </w:r>
    </w:p>
    <w:p w14:paraId="14BD1103" w14:textId="77777777" w:rsidR="00E22F75" w:rsidRPr="00AA28D9" w:rsidRDefault="00E22F75" w:rsidP="00E22F75">
      <w:pPr>
        <w:rPr>
          <w:rFonts w:ascii="Verdana" w:hAnsi="Verdana" w:cs="Arial"/>
          <w:sz w:val="20"/>
          <w:szCs w:val="20"/>
        </w:rPr>
      </w:pPr>
    </w:p>
    <w:p w14:paraId="34426819" w14:textId="77777777" w:rsidR="00E22F75" w:rsidRPr="00AA28D9" w:rsidRDefault="00E22F75" w:rsidP="00E22F75">
      <w:pPr>
        <w:rPr>
          <w:rFonts w:ascii="Verdana" w:hAnsi="Verdana" w:cs="Arial"/>
          <w:sz w:val="20"/>
          <w:szCs w:val="20"/>
          <w:u w:val="single"/>
        </w:rPr>
      </w:pPr>
      <w:r w:rsidRPr="00AA28D9">
        <w:rPr>
          <w:rFonts w:ascii="Verdana" w:hAnsi="Verdana" w:cs="Arial"/>
          <w:sz w:val="20"/>
          <w:szCs w:val="20"/>
          <w:u w:val="single"/>
        </w:rPr>
        <w:t>Preferred Alternative </w:t>
      </w:r>
    </w:p>
    <w:p w14:paraId="72A04FE9" w14:textId="3DA14D2B" w:rsidR="00E22F75" w:rsidRPr="00AA28D9" w:rsidRDefault="00E22F75" w:rsidP="00E22F75">
      <w:pPr>
        <w:jc w:val="both"/>
        <w:rPr>
          <w:rFonts w:ascii="Verdana" w:hAnsi="Verdana" w:cs="Arial"/>
          <w:sz w:val="20"/>
          <w:szCs w:val="20"/>
        </w:rPr>
      </w:pPr>
      <w:r w:rsidRPr="28E6F985">
        <w:rPr>
          <w:rFonts w:ascii="Verdana" w:hAnsi="Verdana" w:cs="Arial"/>
          <w:sz w:val="20"/>
          <w:szCs w:val="20"/>
        </w:rPr>
        <w:t xml:space="preserve">Temporary </w:t>
      </w:r>
      <w:r w:rsidR="4C764B2D" w:rsidRPr="28E6F985">
        <w:rPr>
          <w:rFonts w:ascii="Verdana" w:hAnsi="Verdana" w:cs="Arial"/>
          <w:sz w:val="20"/>
          <w:szCs w:val="20"/>
        </w:rPr>
        <w:t>effects</w:t>
      </w:r>
      <w:r w:rsidR="00B965EA">
        <w:rPr>
          <w:rFonts w:ascii="Verdana" w:hAnsi="Verdana" w:cs="Arial"/>
          <w:sz w:val="20"/>
          <w:szCs w:val="20"/>
        </w:rPr>
        <w:t xml:space="preserve"> </w:t>
      </w:r>
      <w:r w:rsidR="004B451B" w:rsidRPr="28E6F985">
        <w:rPr>
          <w:rFonts w:ascii="Verdana" w:hAnsi="Verdana" w:cs="Arial"/>
          <w:sz w:val="20"/>
          <w:szCs w:val="20"/>
        </w:rPr>
        <w:t>to</w:t>
      </w:r>
      <w:r w:rsidRPr="28E6F985">
        <w:rPr>
          <w:rFonts w:ascii="Verdana" w:hAnsi="Verdana" w:cs="Arial"/>
          <w:sz w:val="20"/>
          <w:szCs w:val="20"/>
        </w:rPr>
        <w:t xml:space="preserve"> air quality </w:t>
      </w:r>
      <w:r w:rsidR="00B30183" w:rsidRPr="28E6F985">
        <w:rPr>
          <w:rFonts w:ascii="Verdana" w:hAnsi="Verdana" w:cs="Arial"/>
          <w:sz w:val="20"/>
          <w:szCs w:val="20"/>
        </w:rPr>
        <w:t>are</w:t>
      </w:r>
      <w:r w:rsidRPr="28E6F985">
        <w:rPr>
          <w:rFonts w:ascii="Verdana" w:hAnsi="Verdana" w:cs="Arial"/>
          <w:sz w:val="20"/>
          <w:szCs w:val="20"/>
        </w:rPr>
        <w:t xml:space="preserve"> anticipated during the clearing, grading, and </w:t>
      </w:r>
      <w:r w:rsidR="004B451B" w:rsidRPr="28E6F985">
        <w:rPr>
          <w:rFonts w:ascii="Verdana" w:hAnsi="Verdana" w:cs="Arial"/>
          <w:sz w:val="20"/>
          <w:szCs w:val="20"/>
        </w:rPr>
        <w:t>excavation</w:t>
      </w:r>
      <w:r w:rsidRPr="28E6F985">
        <w:rPr>
          <w:rFonts w:ascii="Verdana" w:hAnsi="Verdana" w:cs="Arial"/>
          <w:sz w:val="20"/>
          <w:szCs w:val="20"/>
        </w:rPr>
        <w:t xml:space="preserve"> of </w:t>
      </w:r>
      <w:r w:rsidR="005C77A6" w:rsidRPr="28E6F985">
        <w:rPr>
          <w:rFonts w:ascii="Verdana" w:hAnsi="Verdana" w:cs="Arial"/>
          <w:sz w:val="20"/>
          <w:szCs w:val="20"/>
        </w:rPr>
        <w:t xml:space="preserve">the </w:t>
      </w:r>
      <w:r w:rsidR="001B7C52" w:rsidRPr="28E6F985">
        <w:rPr>
          <w:rFonts w:ascii="Verdana" w:hAnsi="Verdana" w:cs="Arial"/>
          <w:sz w:val="20"/>
          <w:szCs w:val="20"/>
        </w:rPr>
        <w:t>project area</w:t>
      </w:r>
      <w:r w:rsidRPr="28E6F985">
        <w:rPr>
          <w:rFonts w:ascii="Verdana" w:hAnsi="Verdana" w:cs="Arial"/>
          <w:sz w:val="20"/>
          <w:szCs w:val="20"/>
        </w:rPr>
        <w:t xml:space="preserve"> due to dust generated from earthwork and construction. Fugitive dust emissions and emissions from construction vehicles may temporarily increase levels of air pollutants during construction.</w:t>
      </w:r>
      <w:r w:rsidR="000F1D41" w:rsidRPr="28E6F985">
        <w:rPr>
          <w:rFonts w:ascii="Verdana" w:hAnsi="Verdana" w:cs="Arial"/>
          <w:sz w:val="20"/>
          <w:szCs w:val="20"/>
        </w:rPr>
        <w:t xml:space="preserve"> </w:t>
      </w:r>
      <w:r w:rsidR="4C764B2D" w:rsidRPr="28E6F985">
        <w:rPr>
          <w:rFonts w:ascii="Verdana" w:hAnsi="Verdana" w:cs="Arial"/>
          <w:sz w:val="20"/>
          <w:szCs w:val="20"/>
        </w:rPr>
        <w:t>Effects</w:t>
      </w:r>
      <w:r w:rsidR="00B965EA">
        <w:rPr>
          <w:rFonts w:ascii="Verdana" w:hAnsi="Verdana" w:cs="Arial"/>
          <w:sz w:val="20"/>
          <w:szCs w:val="20"/>
        </w:rPr>
        <w:t xml:space="preserve"> </w:t>
      </w:r>
      <w:r w:rsidRPr="28E6F985">
        <w:rPr>
          <w:rFonts w:ascii="Verdana" w:hAnsi="Verdana" w:cs="Arial"/>
          <w:sz w:val="20"/>
          <w:szCs w:val="20"/>
        </w:rPr>
        <w:t>to air quality are expected to be short-term and minor.</w:t>
      </w:r>
      <w:r w:rsidR="000F1D41" w:rsidRPr="28E6F985">
        <w:rPr>
          <w:rFonts w:ascii="Verdana" w:hAnsi="Verdana" w:cs="Arial"/>
          <w:sz w:val="20"/>
          <w:szCs w:val="20"/>
        </w:rPr>
        <w:t xml:space="preserve"> </w:t>
      </w:r>
      <w:r w:rsidR="005C77A6" w:rsidRPr="28E6F985">
        <w:rPr>
          <w:rFonts w:ascii="Verdana" w:hAnsi="Verdana" w:cs="Arial"/>
          <w:sz w:val="20"/>
          <w:szCs w:val="20"/>
        </w:rPr>
        <w:t>The proposed</w:t>
      </w:r>
      <w:r w:rsidRPr="28E6F985">
        <w:rPr>
          <w:rFonts w:ascii="Verdana" w:hAnsi="Verdana" w:cs="Arial"/>
          <w:sz w:val="20"/>
          <w:szCs w:val="20"/>
        </w:rPr>
        <w:t xml:space="preserve"> project and related operations are not anticipated to result in air emissions of significant quantity to degrade general air quality in the surrounding area, nor is the proposed project anticipated to require air permitting. </w:t>
      </w:r>
    </w:p>
    <w:p w14:paraId="0B268CC4" w14:textId="77777777" w:rsidR="00E22F75" w:rsidRPr="00AA28D9" w:rsidRDefault="00E22F75" w:rsidP="00E22F75">
      <w:pPr>
        <w:rPr>
          <w:rFonts w:ascii="Verdana" w:hAnsi="Verdana" w:cs="Arial"/>
          <w:sz w:val="20"/>
          <w:szCs w:val="20"/>
        </w:rPr>
      </w:pPr>
      <w:r w:rsidRPr="00AA28D9">
        <w:rPr>
          <w:rFonts w:ascii="Verdana" w:hAnsi="Verdana" w:cs="Arial"/>
          <w:sz w:val="20"/>
          <w:szCs w:val="20"/>
        </w:rPr>
        <w:t> </w:t>
      </w:r>
    </w:p>
    <w:p w14:paraId="60F2FD10" w14:textId="5584C925" w:rsidR="00E22F75" w:rsidRPr="00AA28D9" w:rsidRDefault="00E22F75" w:rsidP="00E22F75">
      <w:pPr>
        <w:jc w:val="both"/>
        <w:rPr>
          <w:rFonts w:ascii="Verdana" w:hAnsi="Verdana" w:cs="Arial"/>
          <w:sz w:val="20"/>
          <w:szCs w:val="20"/>
        </w:rPr>
      </w:pPr>
      <w:r w:rsidRPr="00AA28D9">
        <w:rPr>
          <w:rFonts w:ascii="Verdana" w:hAnsi="Verdana" w:cs="Arial"/>
          <w:sz w:val="20"/>
          <w:szCs w:val="20"/>
        </w:rPr>
        <w:t>The quantity of uncontrolled fugitive dust emissions from a construction site is proportional to the area of land being worked on and the level of construction activity.</w:t>
      </w:r>
      <w:r w:rsidR="000F1D41" w:rsidRPr="00AA28D9">
        <w:rPr>
          <w:rFonts w:ascii="Verdana" w:hAnsi="Verdana" w:cs="Arial"/>
          <w:sz w:val="20"/>
          <w:szCs w:val="20"/>
        </w:rPr>
        <w:t xml:space="preserve"> </w:t>
      </w:r>
      <w:r w:rsidRPr="00AA28D9">
        <w:rPr>
          <w:rFonts w:ascii="Verdana" w:hAnsi="Verdana" w:cs="Arial"/>
          <w:sz w:val="20"/>
          <w:szCs w:val="20"/>
        </w:rPr>
        <w:t>These emissions would produce slightly elevated short-term PM</w:t>
      </w:r>
      <w:r w:rsidRPr="00AA28D9">
        <w:rPr>
          <w:rFonts w:ascii="Verdana" w:hAnsi="Verdana" w:cs="Arial"/>
          <w:sz w:val="20"/>
          <w:szCs w:val="20"/>
          <w:vertAlign w:val="subscript"/>
        </w:rPr>
        <w:t>10</w:t>
      </w:r>
      <w:r w:rsidRPr="00AA28D9">
        <w:rPr>
          <w:rFonts w:ascii="Verdana" w:hAnsi="Verdana" w:cs="Arial"/>
          <w:sz w:val="20"/>
          <w:szCs w:val="20"/>
        </w:rPr>
        <w:t xml:space="preserve"> ambient air concentrations.</w:t>
      </w:r>
      <w:r w:rsidR="000F1D41" w:rsidRPr="00AA28D9">
        <w:rPr>
          <w:rFonts w:ascii="Verdana" w:hAnsi="Verdana" w:cs="Arial"/>
          <w:sz w:val="20"/>
          <w:szCs w:val="20"/>
        </w:rPr>
        <w:t xml:space="preserve"> </w:t>
      </w:r>
      <w:r w:rsidRPr="00AA28D9">
        <w:rPr>
          <w:rFonts w:ascii="Verdana" w:hAnsi="Verdana" w:cs="Arial"/>
          <w:sz w:val="20"/>
          <w:szCs w:val="20"/>
        </w:rPr>
        <w:t>The EPA estimates that the effects of fugitive dust from construction activities would be reduced significantly with an effective watering program.</w:t>
      </w:r>
      <w:r w:rsidR="000F1D41" w:rsidRPr="00AA28D9">
        <w:rPr>
          <w:rFonts w:ascii="Verdana" w:hAnsi="Verdana" w:cs="Arial"/>
          <w:sz w:val="20"/>
          <w:szCs w:val="20"/>
        </w:rPr>
        <w:t xml:space="preserve"> </w:t>
      </w:r>
      <w:r w:rsidRPr="00AA28D9">
        <w:rPr>
          <w:rFonts w:ascii="Verdana" w:hAnsi="Verdana" w:cs="Arial"/>
          <w:sz w:val="20"/>
          <w:szCs w:val="20"/>
        </w:rPr>
        <w:t> </w:t>
      </w:r>
    </w:p>
    <w:p w14:paraId="64E3420D" w14:textId="77777777" w:rsidR="00E22F75" w:rsidRPr="00AA28D9" w:rsidRDefault="00E22F75" w:rsidP="00E22F75">
      <w:pPr>
        <w:rPr>
          <w:rFonts w:ascii="Verdana" w:hAnsi="Verdana" w:cs="Arial"/>
          <w:sz w:val="20"/>
          <w:szCs w:val="20"/>
        </w:rPr>
      </w:pPr>
      <w:r w:rsidRPr="00AA28D9">
        <w:rPr>
          <w:rFonts w:ascii="Verdana" w:hAnsi="Verdana" w:cs="Arial"/>
          <w:sz w:val="20"/>
          <w:szCs w:val="20"/>
        </w:rPr>
        <w:t> </w:t>
      </w:r>
    </w:p>
    <w:p w14:paraId="7D69D47F" w14:textId="3C7A70E8" w:rsidR="00E22F75" w:rsidRPr="00AA28D9" w:rsidRDefault="00E22F75" w:rsidP="00E22F75">
      <w:pPr>
        <w:jc w:val="both"/>
        <w:rPr>
          <w:rFonts w:ascii="Verdana" w:hAnsi="Verdana" w:cs="Arial"/>
          <w:sz w:val="20"/>
          <w:szCs w:val="20"/>
        </w:rPr>
      </w:pPr>
      <w:r w:rsidRPr="00AA28D9">
        <w:rPr>
          <w:rFonts w:ascii="Verdana" w:hAnsi="Verdana" w:cs="Arial"/>
          <w:sz w:val="20"/>
          <w:szCs w:val="20"/>
        </w:rPr>
        <w:t xml:space="preserve">The project area is currently in attainment and therefore no additional mitigation measures are required for development. Additionally, there would be no long-term air quality effects associated with routine operation of the solar farm. Construction of a solar farm could alternatively reduce air emissions, as this is a renewable energy project. </w:t>
      </w:r>
    </w:p>
    <w:p w14:paraId="6009FBEE" w14:textId="588AEBB0" w:rsidR="00E22F75" w:rsidRPr="006A5816" w:rsidRDefault="00E22F75" w:rsidP="00E22F75">
      <w:pPr>
        <w:pStyle w:val="Heading3"/>
        <w:jc w:val="both"/>
        <w:rPr>
          <w:rFonts w:ascii="Verdana" w:eastAsia="Times New Roman" w:hAnsi="Verdana" w:cs="Arial"/>
          <w:szCs w:val="22"/>
        </w:rPr>
      </w:pPr>
      <w:bookmarkStart w:id="238" w:name="_Toc196296827"/>
      <w:r w:rsidRPr="006A5816">
        <w:rPr>
          <w:rFonts w:ascii="Verdana" w:eastAsia="Times New Roman" w:hAnsi="Verdana" w:cs="Arial"/>
          <w:szCs w:val="22"/>
        </w:rPr>
        <w:t>Mitigation Measures</w:t>
      </w:r>
      <w:bookmarkEnd w:id="238"/>
      <w:r w:rsidRPr="006A5816">
        <w:rPr>
          <w:rFonts w:ascii="Verdana" w:eastAsia="Times New Roman" w:hAnsi="Verdana" w:cs="Arial"/>
          <w:szCs w:val="22"/>
        </w:rPr>
        <w:t> </w:t>
      </w:r>
    </w:p>
    <w:p w14:paraId="3A80E221" w14:textId="50BE7A14" w:rsidR="00E22F75" w:rsidRPr="00AA28D9" w:rsidRDefault="00E22F75" w:rsidP="00E22F75">
      <w:pPr>
        <w:jc w:val="both"/>
        <w:rPr>
          <w:rFonts w:ascii="Verdana" w:hAnsi="Verdana" w:cs="Arial"/>
          <w:sz w:val="20"/>
          <w:szCs w:val="20"/>
        </w:rPr>
      </w:pPr>
      <w:bookmarkStart w:id="239" w:name="_Hlk145666657"/>
      <w:r w:rsidRPr="00AA28D9">
        <w:rPr>
          <w:rFonts w:ascii="Verdana" w:hAnsi="Verdana" w:cs="Arial"/>
          <w:sz w:val="20"/>
          <w:szCs w:val="20"/>
        </w:rPr>
        <w:t xml:space="preserve">Dust mitigation measures will be required during construction of the proposed solar farm. Measures may include watering of disturbed areas and sweeping or other methods to control </w:t>
      </w:r>
      <w:r w:rsidRPr="00AA28D9">
        <w:rPr>
          <w:rFonts w:ascii="Verdana" w:hAnsi="Verdana" w:cs="Arial"/>
          <w:sz w:val="20"/>
          <w:szCs w:val="20"/>
        </w:rPr>
        <w:lastRenderedPageBreak/>
        <w:t>tire track-out at intersections with construction and paved areas. Minor emissions from construction can be further reduced or mitigated through the use of BMPs. BMPs for dust control include:</w:t>
      </w:r>
      <w:r w:rsidR="000F1D41" w:rsidRPr="00AA28D9">
        <w:rPr>
          <w:rFonts w:ascii="Verdana" w:hAnsi="Verdana" w:cs="Arial"/>
          <w:sz w:val="20"/>
          <w:szCs w:val="20"/>
        </w:rPr>
        <w:t xml:space="preserve"> </w:t>
      </w:r>
    </w:p>
    <w:p w14:paraId="4E39EFC8" w14:textId="77777777" w:rsidR="00B30183" w:rsidRPr="00AA28D9" w:rsidRDefault="00B30183" w:rsidP="00E22F75">
      <w:pPr>
        <w:jc w:val="both"/>
        <w:rPr>
          <w:rFonts w:ascii="Verdana" w:hAnsi="Verdana" w:cs="Arial"/>
          <w:sz w:val="20"/>
          <w:szCs w:val="20"/>
        </w:rPr>
      </w:pPr>
    </w:p>
    <w:p w14:paraId="7D6FD50A" w14:textId="54EDA4E3" w:rsidR="00E22F75" w:rsidRPr="00AA28D9" w:rsidRDefault="00D72DDE" w:rsidP="00B30183">
      <w:pPr>
        <w:pStyle w:val="ListParagraph"/>
        <w:numPr>
          <w:ilvl w:val="0"/>
          <w:numId w:val="35"/>
        </w:numPr>
        <w:spacing w:before="0" w:after="0"/>
        <w:jc w:val="both"/>
        <w:rPr>
          <w:rFonts w:ascii="Verdana" w:hAnsi="Verdana" w:cs="Arial"/>
        </w:rPr>
      </w:pPr>
      <w:r w:rsidRPr="00AA28D9">
        <w:rPr>
          <w:rFonts w:ascii="Verdana" w:hAnsi="Verdana" w:cs="Arial"/>
        </w:rPr>
        <w:t>S</w:t>
      </w:r>
      <w:r w:rsidR="00E22F75" w:rsidRPr="00AA28D9">
        <w:rPr>
          <w:rFonts w:ascii="Verdana" w:hAnsi="Verdana" w:cs="Arial"/>
        </w:rPr>
        <w:t>praying water on exposed surfaces to minimize dust,</w:t>
      </w:r>
      <w:r w:rsidR="000F1D41" w:rsidRPr="00AA28D9">
        <w:rPr>
          <w:rFonts w:ascii="Verdana" w:hAnsi="Verdana" w:cs="Arial"/>
        </w:rPr>
        <w:t xml:space="preserve"> </w:t>
      </w:r>
    </w:p>
    <w:p w14:paraId="464CE4A8" w14:textId="6C91CDF2" w:rsidR="00E22F75" w:rsidRPr="00AA28D9" w:rsidRDefault="00E22F75" w:rsidP="00B30183">
      <w:pPr>
        <w:pStyle w:val="ListParagraph"/>
        <w:numPr>
          <w:ilvl w:val="0"/>
          <w:numId w:val="35"/>
        </w:numPr>
        <w:spacing w:before="0" w:after="0"/>
        <w:jc w:val="both"/>
        <w:rPr>
          <w:rFonts w:ascii="Verdana" w:hAnsi="Verdana" w:cs="Arial"/>
        </w:rPr>
      </w:pPr>
      <w:r w:rsidRPr="00AA28D9">
        <w:rPr>
          <w:rFonts w:ascii="Verdana" w:hAnsi="Verdana" w:cs="Arial"/>
        </w:rPr>
        <w:t>limiting the area of uncovered soil to the minimum needed for each activity,</w:t>
      </w:r>
      <w:r w:rsidR="000F1D41" w:rsidRPr="00AA28D9">
        <w:rPr>
          <w:rFonts w:ascii="Verdana" w:hAnsi="Verdana" w:cs="Arial"/>
        </w:rPr>
        <w:t xml:space="preserve"> </w:t>
      </w:r>
    </w:p>
    <w:p w14:paraId="0EECDCF9" w14:textId="1F94B43C" w:rsidR="00E22F75" w:rsidRPr="00AA28D9" w:rsidRDefault="00E22F75" w:rsidP="00B30183">
      <w:pPr>
        <w:pStyle w:val="ListParagraph"/>
        <w:numPr>
          <w:ilvl w:val="0"/>
          <w:numId w:val="35"/>
        </w:numPr>
        <w:spacing w:before="0" w:after="0"/>
        <w:jc w:val="both"/>
        <w:rPr>
          <w:rFonts w:ascii="Verdana" w:hAnsi="Verdana" w:cs="Arial"/>
        </w:rPr>
      </w:pPr>
      <w:r w:rsidRPr="00AA28D9">
        <w:rPr>
          <w:rFonts w:ascii="Verdana" w:hAnsi="Verdana" w:cs="Arial"/>
        </w:rPr>
        <w:t>siting of staging areas to minimize fugitive dust,</w:t>
      </w:r>
      <w:r w:rsidR="000F1D41" w:rsidRPr="00AA28D9">
        <w:rPr>
          <w:rFonts w:ascii="Verdana" w:hAnsi="Verdana" w:cs="Arial"/>
        </w:rPr>
        <w:t xml:space="preserve"> </w:t>
      </w:r>
    </w:p>
    <w:p w14:paraId="2FE5EB10" w14:textId="0D08F767" w:rsidR="00E22F75" w:rsidRPr="00AA28D9" w:rsidRDefault="00E22F75" w:rsidP="00B30183">
      <w:pPr>
        <w:pStyle w:val="ListParagraph"/>
        <w:numPr>
          <w:ilvl w:val="0"/>
          <w:numId w:val="35"/>
        </w:numPr>
        <w:spacing w:before="0" w:after="0"/>
        <w:jc w:val="both"/>
        <w:rPr>
          <w:rFonts w:ascii="Verdana" w:hAnsi="Verdana" w:cs="Arial"/>
        </w:rPr>
      </w:pPr>
      <w:r w:rsidRPr="00AA28D9">
        <w:rPr>
          <w:rFonts w:ascii="Verdana" w:hAnsi="Verdana" w:cs="Arial"/>
        </w:rPr>
        <w:t>using a soil stabilizer (chemical dust suppressor),</w:t>
      </w:r>
      <w:r w:rsidR="000F1D41" w:rsidRPr="00AA28D9">
        <w:rPr>
          <w:rFonts w:ascii="Verdana" w:hAnsi="Verdana" w:cs="Arial"/>
        </w:rPr>
        <w:t xml:space="preserve"> </w:t>
      </w:r>
    </w:p>
    <w:p w14:paraId="22779DE8" w14:textId="478D2CB2" w:rsidR="00E22F75" w:rsidRPr="00AA28D9" w:rsidRDefault="00E22F75" w:rsidP="00B30183">
      <w:pPr>
        <w:pStyle w:val="ListParagraph"/>
        <w:numPr>
          <w:ilvl w:val="0"/>
          <w:numId w:val="35"/>
        </w:numPr>
        <w:spacing w:before="0" w:after="0"/>
        <w:jc w:val="both"/>
        <w:rPr>
          <w:rFonts w:ascii="Verdana" w:hAnsi="Verdana" w:cs="Arial"/>
        </w:rPr>
      </w:pPr>
      <w:r w:rsidRPr="00AA28D9">
        <w:rPr>
          <w:rFonts w:ascii="Verdana" w:hAnsi="Verdana" w:cs="Arial"/>
        </w:rPr>
        <w:t>mulching,</w:t>
      </w:r>
      <w:r w:rsidR="000F1D41" w:rsidRPr="00AA28D9">
        <w:rPr>
          <w:rFonts w:ascii="Verdana" w:hAnsi="Verdana" w:cs="Arial"/>
        </w:rPr>
        <w:t xml:space="preserve"> </w:t>
      </w:r>
    </w:p>
    <w:p w14:paraId="61F17FA2" w14:textId="1245F9F1" w:rsidR="00E22F75" w:rsidRPr="00AA28D9" w:rsidRDefault="00E22F75" w:rsidP="00B30183">
      <w:pPr>
        <w:pStyle w:val="ListParagraph"/>
        <w:numPr>
          <w:ilvl w:val="0"/>
          <w:numId w:val="35"/>
        </w:numPr>
        <w:spacing w:before="0" w:after="0"/>
        <w:jc w:val="both"/>
        <w:rPr>
          <w:rFonts w:ascii="Verdana" w:hAnsi="Verdana" w:cs="Arial"/>
        </w:rPr>
      </w:pPr>
      <w:r w:rsidRPr="00AA28D9">
        <w:rPr>
          <w:rFonts w:ascii="Verdana" w:hAnsi="Verdana" w:cs="Arial"/>
        </w:rPr>
        <w:t>using a temporary gravel cover,</w:t>
      </w:r>
      <w:r w:rsidR="000F1D41" w:rsidRPr="00AA28D9">
        <w:rPr>
          <w:rFonts w:ascii="Verdana" w:hAnsi="Verdana" w:cs="Arial"/>
        </w:rPr>
        <w:t xml:space="preserve"> </w:t>
      </w:r>
    </w:p>
    <w:p w14:paraId="08BA4618" w14:textId="06838A77" w:rsidR="00E22F75" w:rsidRPr="00AA28D9" w:rsidRDefault="00E22F75" w:rsidP="00B30183">
      <w:pPr>
        <w:pStyle w:val="ListParagraph"/>
        <w:numPr>
          <w:ilvl w:val="0"/>
          <w:numId w:val="35"/>
        </w:numPr>
        <w:spacing w:before="0" w:after="0"/>
        <w:jc w:val="both"/>
        <w:rPr>
          <w:rFonts w:ascii="Verdana" w:hAnsi="Verdana" w:cs="Arial"/>
        </w:rPr>
      </w:pPr>
      <w:r w:rsidRPr="00AA28D9">
        <w:rPr>
          <w:rFonts w:ascii="Verdana" w:hAnsi="Verdana" w:cs="Arial"/>
        </w:rPr>
        <w:t>limiting the number and speed of vehicles on the site,</w:t>
      </w:r>
      <w:r w:rsidR="000F1D41" w:rsidRPr="00AA28D9">
        <w:rPr>
          <w:rFonts w:ascii="Verdana" w:hAnsi="Verdana" w:cs="Arial"/>
        </w:rPr>
        <w:t xml:space="preserve"> </w:t>
      </w:r>
    </w:p>
    <w:p w14:paraId="6D1FAAD5" w14:textId="2D50D6A9" w:rsidR="00E22F75" w:rsidRPr="00AA28D9" w:rsidRDefault="00E22F75" w:rsidP="00B30183">
      <w:pPr>
        <w:pStyle w:val="ListParagraph"/>
        <w:numPr>
          <w:ilvl w:val="0"/>
          <w:numId w:val="35"/>
        </w:numPr>
        <w:spacing w:before="0" w:after="0"/>
        <w:jc w:val="both"/>
        <w:rPr>
          <w:rFonts w:ascii="Verdana" w:hAnsi="Verdana" w:cs="Arial"/>
        </w:rPr>
      </w:pPr>
      <w:r w:rsidRPr="00AA28D9">
        <w:rPr>
          <w:rFonts w:ascii="Verdana" w:hAnsi="Verdana" w:cs="Arial"/>
        </w:rPr>
        <w:t>covering trucks transporting soil, sand, or other loose material off-site,</w:t>
      </w:r>
      <w:r w:rsidR="000F1D41" w:rsidRPr="00AA28D9">
        <w:rPr>
          <w:rFonts w:ascii="Verdana" w:hAnsi="Verdana" w:cs="Arial"/>
        </w:rPr>
        <w:t xml:space="preserve"> </w:t>
      </w:r>
    </w:p>
    <w:p w14:paraId="72E99C58" w14:textId="0D3B03F1" w:rsidR="00E22F75" w:rsidRPr="00AA28D9" w:rsidRDefault="00E22F75" w:rsidP="00B30183">
      <w:pPr>
        <w:pStyle w:val="ListParagraph"/>
        <w:numPr>
          <w:ilvl w:val="0"/>
          <w:numId w:val="35"/>
        </w:numPr>
        <w:spacing w:before="0" w:after="0"/>
        <w:jc w:val="both"/>
        <w:rPr>
          <w:rFonts w:ascii="Verdana" w:hAnsi="Verdana" w:cs="Arial"/>
        </w:rPr>
      </w:pPr>
      <w:r w:rsidRPr="00AA28D9">
        <w:rPr>
          <w:rFonts w:ascii="Verdana" w:hAnsi="Verdana" w:cs="Arial"/>
        </w:rPr>
        <w:t>limiting vehicle idling time,</w:t>
      </w:r>
      <w:r w:rsidR="000F1D41" w:rsidRPr="00AA28D9">
        <w:rPr>
          <w:rFonts w:ascii="Verdana" w:hAnsi="Verdana" w:cs="Arial"/>
        </w:rPr>
        <w:t xml:space="preserve"> </w:t>
      </w:r>
    </w:p>
    <w:p w14:paraId="071FDCA0" w14:textId="6B53B21C" w:rsidR="00E22F75" w:rsidRPr="00AA28D9" w:rsidRDefault="00E22F75" w:rsidP="00B30183">
      <w:pPr>
        <w:pStyle w:val="ListParagraph"/>
        <w:numPr>
          <w:ilvl w:val="0"/>
          <w:numId w:val="35"/>
        </w:numPr>
        <w:spacing w:before="0" w:after="0"/>
        <w:jc w:val="both"/>
        <w:rPr>
          <w:rFonts w:ascii="Verdana" w:hAnsi="Verdana" w:cs="Arial"/>
        </w:rPr>
      </w:pPr>
      <w:r w:rsidRPr="00AA28D9">
        <w:rPr>
          <w:rFonts w:ascii="Verdana" w:hAnsi="Verdana" w:cs="Arial"/>
        </w:rPr>
        <w:t>using low or ultra-low sulfur fuel (including biodiesel),</w:t>
      </w:r>
      <w:r w:rsidR="000F1D41" w:rsidRPr="00AA28D9">
        <w:rPr>
          <w:rFonts w:ascii="Verdana" w:hAnsi="Verdana" w:cs="Arial"/>
        </w:rPr>
        <w:t xml:space="preserve"> </w:t>
      </w:r>
    </w:p>
    <w:p w14:paraId="6C5F94F4" w14:textId="1FB0BBC0" w:rsidR="00E22F75" w:rsidRPr="00AA28D9" w:rsidRDefault="00E22F75" w:rsidP="00B30183">
      <w:pPr>
        <w:pStyle w:val="ListParagraph"/>
        <w:numPr>
          <w:ilvl w:val="0"/>
          <w:numId w:val="35"/>
        </w:numPr>
        <w:spacing w:before="0" w:after="0"/>
        <w:jc w:val="both"/>
        <w:rPr>
          <w:rFonts w:ascii="Verdana" w:hAnsi="Verdana" w:cs="Arial"/>
        </w:rPr>
      </w:pPr>
      <w:r w:rsidRPr="00AA28D9">
        <w:rPr>
          <w:rFonts w:ascii="Verdana" w:hAnsi="Verdana" w:cs="Arial"/>
        </w:rPr>
        <w:t>conducting proper vehicle maintenance, and</w:t>
      </w:r>
    </w:p>
    <w:p w14:paraId="29E242A3" w14:textId="5A296928" w:rsidR="00E22F75" w:rsidRPr="00AA28D9" w:rsidRDefault="00E22F75" w:rsidP="00B30183">
      <w:pPr>
        <w:pStyle w:val="ListParagraph"/>
        <w:numPr>
          <w:ilvl w:val="0"/>
          <w:numId w:val="35"/>
        </w:numPr>
        <w:spacing w:before="0" w:after="0"/>
        <w:jc w:val="both"/>
        <w:rPr>
          <w:rFonts w:ascii="Verdana" w:hAnsi="Verdana" w:cs="Arial"/>
        </w:rPr>
      </w:pPr>
      <w:r w:rsidRPr="00AA28D9">
        <w:rPr>
          <w:rFonts w:ascii="Verdana" w:hAnsi="Verdana" w:cs="Arial"/>
        </w:rPr>
        <w:t>and using electric-powered tools (instead of gas-powered tools).</w:t>
      </w:r>
      <w:r w:rsidR="000F1D41" w:rsidRPr="00AA28D9">
        <w:rPr>
          <w:rFonts w:ascii="Verdana" w:hAnsi="Verdana" w:cs="Arial"/>
        </w:rPr>
        <w:t xml:space="preserve"> </w:t>
      </w:r>
    </w:p>
    <w:p w14:paraId="38CB2D29" w14:textId="77777777" w:rsidR="00833FCE" w:rsidRPr="00AA28D9" w:rsidRDefault="00833FCE" w:rsidP="00833FCE">
      <w:pPr>
        <w:ind w:left="360"/>
        <w:jc w:val="both"/>
        <w:rPr>
          <w:rFonts w:ascii="Verdana" w:hAnsi="Verdana" w:cs="Arial"/>
        </w:rPr>
      </w:pPr>
    </w:p>
    <w:p w14:paraId="5D4048D6" w14:textId="7A0EBBA4" w:rsidR="00E22F75" w:rsidRPr="00AA28D9" w:rsidRDefault="00E22F75" w:rsidP="00833FCE">
      <w:pPr>
        <w:jc w:val="both"/>
        <w:rPr>
          <w:rFonts w:ascii="Verdana" w:hAnsi="Verdana"/>
          <w:sz w:val="20"/>
          <w:szCs w:val="22"/>
        </w:rPr>
      </w:pPr>
      <w:r w:rsidRPr="00AA28D9">
        <w:rPr>
          <w:rFonts w:ascii="Verdana" w:hAnsi="Verdana"/>
          <w:sz w:val="20"/>
          <w:szCs w:val="22"/>
        </w:rPr>
        <w:t>It is anticipated that construction contractors will properly maintain their fleet of vehicles/equipment so that air emissions are kept to a minimum. Any air pollutants would be widely dispersed across the project area and short-term in nature. Air pollutants would be minimized by dust suppression (watering) and vehicle maintenance. Watering the disturbed area of the construction site twice per day with approximately 3,500 gallons per acre per day would reduce Total Suspended Particles emissions as much as 50 percent (</w:t>
      </w:r>
      <w:r w:rsidR="00A247AA" w:rsidRPr="00AA28D9">
        <w:rPr>
          <w:rFonts w:ascii="Verdana" w:hAnsi="Verdana"/>
          <w:sz w:val="20"/>
          <w:szCs w:val="22"/>
        </w:rPr>
        <w:t>U.S. EPA 1995</w:t>
      </w:r>
      <w:r w:rsidRPr="00AA28D9">
        <w:rPr>
          <w:rFonts w:ascii="Verdana" w:hAnsi="Verdana"/>
          <w:sz w:val="20"/>
          <w:szCs w:val="22"/>
        </w:rPr>
        <w:t>)</w:t>
      </w:r>
      <w:r w:rsidR="00B30183" w:rsidRPr="00AA28D9">
        <w:rPr>
          <w:rFonts w:ascii="Verdana" w:hAnsi="Verdana"/>
          <w:sz w:val="20"/>
          <w:szCs w:val="22"/>
        </w:rPr>
        <w:t>.</w:t>
      </w:r>
    </w:p>
    <w:p w14:paraId="22416D34" w14:textId="3D03874E" w:rsidR="0098226E" w:rsidRPr="00AA28D9" w:rsidRDefault="0098226E" w:rsidP="00833FCE">
      <w:pPr>
        <w:jc w:val="both"/>
        <w:rPr>
          <w:rFonts w:ascii="Verdana" w:hAnsi="Verdana"/>
          <w:sz w:val="20"/>
          <w:szCs w:val="22"/>
        </w:rPr>
      </w:pPr>
    </w:p>
    <w:p w14:paraId="4B6A9925" w14:textId="69DABEF8" w:rsidR="0098226E" w:rsidRPr="00AA28D9" w:rsidRDefault="0098226E" w:rsidP="00833FCE">
      <w:pPr>
        <w:jc w:val="both"/>
        <w:rPr>
          <w:rFonts w:ascii="Verdana" w:hAnsi="Verdana"/>
          <w:sz w:val="20"/>
          <w:szCs w:val="20"/>
        </w:rPr>
      </w:pPr>
      <w:r w:rsidRPr="00AA28D9">
        <w:rPr>
          <w:rFonts w:ascii="Verdana" w:hAnsi="Verdana"/>
          <w:sz w:val="20"/>
          <w:szCs w:val="22"/>
        </w:rPr>
        <w:t xml:space="preserve">The operation of the facility will not produce </w:t>
      </w:r>
      <w:r w:rsidR="005341A2" w:rsidRPr="00AA28D9">
        <w:rPr>
          <w:rFonts w:ascii="Verdana" w:hAnsi="Verdana"/>
          <w:sz w:val="20"/>
          <w:szCs w:val="22"/>
        </w:rPr>
        <w:t>emissions;</w:t>
      </w:r>
      <w:r w:rsidRPr="00AA28D9">
        <w:rPr>
          <w:rFonts w:ascii="Verdana" w:hAnsi="Verdana"/>
          <w:sz w:val="20"/>
          <w:szCs w:val="22"/>
        </w:rPr>
        <w:t xml:space="preserve"> therefore, no mitigation measures are warranted for this resource</w:t>
      </w:r>
      <w:r w:rsidR="00A22DCF" w:rsidRPr="00AA28D9">
        <w:rPr>
          <w:rFonts w:ascii="Verdana" w:hAnsi="Verdana"/>
          <w:sz w:val="20"/>
          <w:szCs w:val="22"/>
        </w:rPr>
        <w:t xml:space="preserve"> during the operation of the solar facility</w:t>
      </w:r>
      <w:r w:rsidRPr="00AA28D9">
        <w:rPr>
          <w:rFonts w:ascii="Verdana" w:hAnsi="Verdana"/>
          <w:sz w:val="20"/>
          <w:szCs w:val="22"/>
        </w:rPr>
        <w:t xml:space="preserve">. </w:t>
      </w:r>
    </w:p>
    <w:p w14:paraId="29AA6E76" w14:textId="06AC2F48" w:rsidR="002B5366" w:rsidRPr="00AA28D9" w:rsidRDefault="002B5366" w:rsidP="002B5366">
      <w:pPr>
        <w:pStyle w:val="Heading2"/>
        <w:rPr>
          <w:rFonts w:ascii="Verdana" w:hAnsi="Verdana" w:cs="Arial"/>
          <w:color w:val="auto"/>
        </w:rPr>
      </w:pPr>
      <w:bookmarkStart w:id="240" w:name="_Toc196296828"/>
      <w:bookmarkEnd w:id="239"/>
      <w:r w:rsidRPr="00AA28D9">
        <w:rPr>
          <w:rFonts w:ascii="Verdana" w:hAnsi="Verdana" w:cs="Arial"/>
          <w:color w:val="auto"/>
        </w:rPr>
        <w:t>Socio-Economic Impact Assessment</w:t>
      </w:r>
      <w:bookmarkEnd w:id="240"/>
      <w:del w:id="241" w:author="Ramer, Jean L" w:date="2025-04-14T17:17:00Z" w16du:dateUtc="2025-04-14T22:17:00Z">
        <w:r w:rsidRPr="00AA28D9" w:rsidDel="004E1C3C">
          <w:rPr>
            <w:rFonts w:ascii="Verdana" w:hAnsi="Verdana" w:cs="Arial"/>
            <w:color w:val="auto"/>
          </w:rPr>
          <w:delText>/Environmental Justice</w:delText>
        </w:r>
      </w:del>
    </w:p>
    <w:p w14:paraId="6D813288" w14:textId="77777777" w:rsidR="00E83316" w:rsidRPr="00AA28D9" w:rsidRDefault="00E83316" w:rsidP="00E83316">
      <w:pPr>
        <w:pStyle w:val="Heading3"/>
        <w:ind w:left="720" w:hanging="720"/>
        <w:rPr>
          <w:rFonts w:ascii="Verdana" w:hAnsi="Verdana" w:cs="Arial"/>
        </w:rPr>
      </w:pPr>
      <w:bookmarkStart w:id="242" w:name="_Toc196296829"/>
      <w:r w:rsidRPr="00AA28D9">
        <w:rPr>
          <w:rFonts w:ascii="Verdana" w:hAnsi="Verdana" w:cs="Arial"/>
        </w:rPr>
        <w:t>Affected Environment</w:t>
      </w:r>
      <w:bookmarkEnd w:id="242"/>
    </w:p>
    <w:p w14:paraId="46D1A369" w14:textId="7F566FF6" w:rsidR="008204BA" w:rsidRPr="00AA28D9" w:rsidDel="003512DC" w:rsidRDefault="008204BA" w:rsidP="008204BA">
      <w:pPr>
        <w:jc w:val="both"/>
        <w:rPr>
          <w:del w:id="243" w:author="Ramer, Jean L" w:date="2025-04-14T17:19:00Z" w16du:dateUtc="2025-04-14T22:19:00Z"/>
          <w:rFonts w:ascii="Verdana" w:hAnsi="Verdana" w:cs="Arial"/>
          <w:sz w:val="20"/>
          <w:szCs w:val="20"/>
        </w:rPr>
      </w:pPr>
      <w:del w:id="244" w:author="Ramer, Jean L" w:date="2025-04-14T17:19:00Z" w16du:dateUtc="2025-04-14T22:19:00Z">
        <w:r w:rsidRPr="00AA28D9" w:rsidDel="003512DC">
          <w:rPr>
            <w:rFonts w:ascii="Verdana" w:hAnsi="Verdana" w:cs="Arial"/>
            <w:sz w:val="20"/>
            <w:szCs w:val="20"/>
          </w:rPr>
          <w:delText>EO 12898, "Federal Actions to Address Environmental Justice in Minority Populations and Low-Income Populations</w:delText>
        </w:r>
        <w:r w:rsidR="00433B85" w:rsidRPr="00AA28D9" w:rsidDel="003512DC">
          <w:rPr>
            <w:rFonts w:ascii="Verdana" w:hAnsi="Verdana" w:cs="Arial"/>
            <w:sz w:val="20"/>
            <w:szCs w:val="20"/>
          </w:rPr>
          <w:delText>,</w:delText>
        </w:r>
        <w:r w:rsidRPr="00AA28D9" w:rsidDel="003512DC">
          <w:rPr>
            <w:rFonts w:ascii="Verdana" w:hAnsi="Verdana" w:cs="Arial"/>
            <w:sz w:val="20"/>
            <w:szCs w:val="20"/>
          </w:rPr>
          <w:delText>” provides that "each Federal agency shall make achieving environmental justice part of its mission by identifying and addressing, as appropriate, disproportionately high and adverse human health or environmental effects of its programs, policies, and activities on minority populations and low-income populations." The Executive Order makes clear that its provisions apply fully to programs involving Native Americans.</w:delText>
        </w:r>
        <w:r w:rsidR="000F1D41" w:rsidRPr="00AA28D9" w:rsidDel="003512DC">
          <w:rPr>
            <w:rFonts w:ascii="Verdana" w:hAnsi="Verdana" w:cs="Arial"/>
            <w:sz w:val="20"/>
            <w:szCs w:val="20"/>
          </w:rPr>
          <w:delText xml:space="preserve"> </w:delText>
        </w:r>
      </w:del>
    </w:p>
    <w:p w14:paraId="7376C32A" w14:textId="321221BC" w:rsidR="008204BA" w:rsidRPr="00AA28D9" w:rsidDel="003512DC" w:rsidRDefault="008204BA" w:rsidP="008204BA">
      <w:pPr>
        <w:jc w:val="both"/>
        <w:rPr>
          <w:del w:id="245" w:author="Ramer, Jean L" w:date="2025-04-14T17:19:00Z" w16du:dateUtc="2025-04-14T22:19:00Z"/>
          <w:rFonts w:ascii="Verdana" w:hAnsi="Verdana" w:cs="Arial"/>
          <w:sz w:val="20"/>
          <w:szCs w:val="20"/>
        </w:rPr>
      </w:pPr>
    </w:p>
    <w:p w14:paraId="5E386213" w14:textId="4810A032" w:rsidR="00433B85" w:rsidRPr="00AA28D9" w:rsidDel="003512DC" w:rsidRDefault="00433B85" w:rsidP="00433B85">
      <w:pPr>
        <w:spacing w:line="281" w:lineRule="auto"/>
        <w:jc w:val="both"/>
        <w:rPr>
          <w:del w:id="246" w:author="Ramer, Jean L" w:date="2025-04-14T17:19:00Z" w16du:dateUtc="2025-04-14T22:19:00Z"/>
          <w:rFonts w:ascii="Verdana" w:eastAsia="Calibri" w:hAnsi="Verdana" w:cs="Arial"/>
          <w:sz w:val="20"/>
          <w:szCs w:val="20"/>
        </w:rPr>
      </w:pPr>
      <w:del w:id="247" w:author="Ramer, Jean L" w:date="2025-04-14T17:19:00Z" w16du:dateUtc="2025-04-14T22:19:00Z">
        <w:r w:rsidRPr="00AA28D9" w:rsidDel="003512DC">
          <w:rPr>
            <w:rFonts w:ascii="Verdana" w:eastAsia="Calibri" w:hAnsi="Verdana" w:cs="Arial"/>
            <w:sz w:val="20"/>
            <w:szCs w:val="20"/>
          </w:rPr>
          <w:delText xml:space="preserve">According to CEQ environmental justice guidance (1997), low-income populations should be identified with the annual statistical poverty thresholds from the Bureau of the Census' Current Population Reports, Series P-60 on Income and Poverty. In identifying low-income populations, agencies may consider as a community either a group of individuals living in geographic proximity to one another, or a set of individuals (such as migrant workers or </w:delText>
        </w:r>
        <w:r w:rsidRPr="00AA28D9" w:rsidDel="003512DC">
          <w:rPr>
            <w:rFonts w:ascii="Verdana" w:eastAsia="Calibri" w:hAnsi="Verdana" w:cs="Arial"/>
            <w:sz w:val="20"/>
            <w:szCs w:val="20"/>
          </w:rPr>
          <w:lastRenderedPageBreak/>
          <w:delText xml:space="preserve">Native Americans), where either type of group experiences common conditions of environmental exposure or effect. </w:delText>
        </w:r>
      </w:del>
    </w:p>
    <w:p w14:paraId="216D5B22" w14:textId="40DE7109" w:rsidR="008204BA" w:rsidRPr="00AA28D9" w:rsidDel="003512DC" w:rsidRDefault="008204BA" w:rsidP="00155DFA">
      <w:pPr>
        <w:jc w:val="both"/>
        <w:rPr>
          <w:del w:id="248" w:author="Ramer, Jean L" w:date="2025-04-14T17:19:00Z" w16du:dateUtc="2025-04-14T22:19:00Z"/>
          <w:rFonts w:ascii="Verdana" w:hAnsi="Verdana" w:cs="Arial"/>
          <w:sz w:val="20"/>
          <w:szCs w:val="20"/>
        </w:rPr>
      </w:pPr>
    </w:p>
    <w:p w14:paraId="33E2DEAE" w14:textId="486E7133" w:rsidR="00155DFA" w:rsidRPr="00AA28D9" w:rsidDel="003512DC" w:rsidRDefault="00155DFA" w:rsidP="00155DFA">
      <w:pPr>
        <w:jc w:val="both"/>
        <w:rPr>
          <w:del w:id="249" w:author="Ramer, Jean L" w:date="2025-04-14T17:19:00Z" w16du:dateUtc="2025-04-14T22:19:00Z"/>
          <w:rFonts w:ascii="Verdana" w:hAnsi="Verdana" w:cs="Arial"/>
          <w:sz w:val="20"/>
          <w:szCs w:val="20"/>
        </w:rPr>
      </w:pPr>
      <w:del w:id="250" w:author="Ramer, Jean L" w:date="2025-04-14T17:19:00Z" w16du:dateUtc="2025-04-14T22:19:00Z">
        <w:r w:rsidRPr="00AA28D9" w:rsidDel="003512DC">
          <w:rPr>
            <w:rFonts w:ascii="Verdana" w:hAnsi="Verdana" w:cs="Arial"/>
            <w:sz w:val="20"/>
            <w:szCs w:val="20"/>
          </w:rPr>
          <w:delText>The CEQ guidance identifies a minority as Individual(s) who are members of the following population groups:</w:delText>
        </w:r>
        <w:r w:rsidR="000F1D41" w:rsidRPr="00AA28D9" w:rsidDel="003512DC">
          <w:rPr>
            <w:rFonts w:ascii="Verdana" w:hAnsi="Verdana" w:cs="Arial"/>
            <w:sz w:val="20"/>
            <w:szCs w:val="20"/>
          </w:rPr>
          <w:delText xml:space="preserve"> </w:delText>
        </w:r>
        <w:r w:rsidRPr="00AA28D9" w:rsidDel="003512DC">
          <w:rPr>
            <w:rFonts w:ascii="Verdana" w:hAnsi="Verdana" w:cs="Arial"/>
            <w:sz w:val="20"/>
            <w:szCs w:val="20"/>
          </w:rPr>
          <w:delText xml:space="preserve">American Indian or Alaskan Natives; Asian or Pacific Islanders; Black, not of Hispanic origin; or Hispanic. Minority populations should be identified where either the minority population of the affected area exceeds 50 percent, or the minority population percentage of the affected area is meaningfully greater than the minority population percentage in the general population or other appropriate unit of geographic analysis (1997). </w:delText>
        </w:r>
      </w:del>
    </w:p>
    <w:p w14:paraId="21859AC5" w14:textId="4FF98722" w:rsidR="00155DFA" w:rsidRPr="00AA28D9" w:rsidDel="003512DC" w:rsidRDefault="00155DFA" w:rsidP="00DE504C">
      <w:pPr>
        <w:jc w:val="both"/>
        <w:rPr>
          <w:del w:id="251" w:author="Ramer, Jean L" w:date="2025-04-14T17:19:00Z" w16du:dateUtc="2025-04-14T22:19:00Z"/>
          <w:rFonts w:ascii="Verdana" w:hAnsi="Verdana" w:cs="Arial"/>
          <w:sz w:val="20"/>
          <w:szCs w:val="20"/>
        </w:rPr>
      </w:pPr>
    </w:p>
    <w:p w14:paraId="1B4D35D2" w14:textId="4A5DAA80" w:rsidR="00155DFA" w:rsidRPr="00AA28D9" w:rsidDel="003512DC" w:rsidRDefault="00155DFA" w:rsidP="00DE504C">
      <w:pPr>
        <w:jc w:val="both"/>
        <w:rPr>
          <w:del w:id="252" w:author="Ramer, Jean L" w:date="2025-04-14T17:19:00Z" w16du:dateUtc="2025-04-14T22:19:00Z"/>
          <w:rFonts w:ascii="Verdana" w:hAnsi="Verdana" w:cs="Arial"/>
          <w:sz w:val="20"/>
          <w:szCs w:val="20"/>
        </w:rPr>
      </w:pPr>
      <w:del w:id="253" w:author="Ramer, Jean L" w:date="2025-04-14T17:19:00Z" w16du:dateUtc="2025-04-14T22:19:00Z">
        <w:r w:rsidRPr="00AA28D9" w:rsidDel="003512DC">
          <w:rPr>
            <w:rFonts w:ascii="Verdana" w:hAnsi="Verdana" w:cs="Arial"/>
            <w:sz w:val="20"/>
            <w:szCs w:val="20"/>
          </w:rPr>
          <w:delText>The selection of the appropriate unit of geographic analysis may be a governing body's jurisdiction, a neighborhood, census tract, or other similar unit that is to be chosen so as to not artificially dilute or inflate the affected minority population. A minority population also exists if there is more than one minority group present and the minority percentage, as calculated by aggregating all minority persons, meets one of the above-stated thresholds.</w:delText>
        </w:r>
        <w:r w:rsidR="00DE504C" w:rsidRPr="00AA28D9" w:rsidDel="003512DC">
          <w:rPr>
            <w:rFonts w:ascii="Verdana" w:hAnsi="Verdana" w:cs="Arial"/>
            <w:sz w:val="20"/>
            <w:szCs w:val="20"/>
          </w:rPr>
          <w:delText xml:space="preserve"> </w:delText>
        </w:r>
        <w:r w:rsidRPr="00AA28D9" w:rsidDel="003512DC">
          <w:rPr>
            <w:rFonts w:ascii="Verdana" w:hAnsi="Verdana" w:cs="Arial"/>
            <w:sz w:val="20"/>
            <w:szCs w:val="20"/>
          </w:rPr>
          <w:delText>As defined by the EPA, environmental justice is the fair treatment and meaningful involvement of all people regardless of race, color, national origin, or income with respect to the development, implementation, and enforcement of environmental laws, regulations, and policies.</w:delText>
        </w:r>
        <w:r w:rsidR="000F1D41" w:rsidRPr="00AA28D9" w:rsidDel="003512DC">
          <w:rPr>
            <w:rFonts w:ascii="Verdana" w:hAnsi="Verdana" w:cs="Arial"/>
            <w:sz w:val="20"/>
            <w:szCs w:val="20"/>
          </w:rPr>
          <w:delText xml:space="preserve"> </w:delText>
        </w:r>
      </w:del>
    </w:p>
    <w:p w14:paraId="784340FB" w14:textId="0662BD28" w:rsidR="008204BA" w:rsidRPr="00AA28D9" w:rsidDel="003512DC" w:rsidRDefault="008204BA" w:rsidP="008204BA">
      <w:pPr>
        <w:jc w:val="both"/>
        <w:rPr>
          <w:del w:id="254" w:author="Ramer, Jean L" w:date="2025-04-14T17:19:00Z" w16du:dateUtc="2025-04-14T22:19:00Z"/>
          <w:rFonts w:ascii="Verdana" w:hAnsi="Verdana" w:cs="Arial"/>
          <w:sz w:val="20"/>
          <w:szCs w:val="20"/>
        </w:rPr>
      </w:pPr>
    </w:p>
    <w:p w14:paraId="2BF5BD09" w14:textId="10197816" w:rsidR="00365B8F" w:rsidRPr="00AA28D9" w:rsidDel="003512DC" w:rsidRDefault="008204BA" w:rsidP="008204BA">
      <w:pPr>
        <w:jc w:val="both"/>
        <w:rPr>
          <w:del w:id="255" w:author="Ramer, Jean L" w:date="2025-04-14T17:19:00Z" w16du:dateUtc="2025-04-14T22:19:00Z"/>
          <w:rFonts w:ascii="Verdana" w:hAnsi="Verdana" w:cs="Arial"/>
          <w:sz w:val="20"/>
          <w:szCs w:val="20"/>
        </w:rPr>
      </w:pPr>
      <w:del w:id="256" w:author="Ramer, Jean L" w:date="2025-04-14T17:19:00Z" w16du:dateUtc="2025-04-14T22:19:00Z">
        <w:r w:rsidRPr="00AA28D9" w:rsidDel="003512DC">
          <w:rPr>
            <w:rFonts w:ascii="Verdana" w:hAnsi="Verdana" w:cs="Arial"/>
            <w:sz w:val="20"/>
            <w:szCs w:val="20"/>
          </w:rPr>
          <w:delText>EO 12898 requires federal agencies to identify and address disproportionately high and adverse human health or environmental effects of its programs, policies, and activities on minority populations and low-income populations.</w:delText>
        </w:r>
        <w:r w:rsidR="000F1D41" w:rsidRPr="00AA28D9" w:rsidDel="003512DC">
          <w:rPr>
            <w:rFonts w:ascii="Verdana" w:hAnsi="Verdana" w:cs="Arial"/>
            <w:sz w:val="20"/>
            <w:szCs w:val="20"/>
          </w:rPr>
          <w:delText xml:space="preserve"> </w:delText>
        </w:r>
        <w:r w:rsidRPr="00AA28D9" w:rsidDel="003512DC">
          <w:rPr>
            <w:rFonts w:ascii="Verdana" w:hAnsi="Verdana" w:cs="Arial"/>
            <w:sz w:val="20"/>
            <w:szCs w:val="20"/>
          </w:rPr>
          <w:delText>As defined by the EPA, environmental justice is the fair treatment and meaningful involvement of all people regardless of race, color, national origin, or income with respect to the development, implementation, and enforcement of environmental laws, regulations, and policies.</w:delText>
        </w:r>
        <w:r w:rsidR="000F1D41" w:rsidRPr="00AA28D9" w:rsidDel="003512DC">
          <w:rPr>
            <w:rFonts w:ascii="Verdana" w:hAnsi="Verdana" w:cs="Arial"/>
            <w:sz w:val="20"/>
            <w:szCs w:val="20"/>
          </w:rPr>
          <w:delText xml:space="preserve"> </w:delText>
        </w:r>
        <w:r w:rsidR="00E83316" w:rsidRPr="00AA28D9" w:rsidDel="003512DC">
          <w:rPr>
            <w:rFonts w:ascii="Verdana" w:hAnsi="Verdana" w:cs="Arial"/>
            <w:sz w:val="20"/>
            <w:szCs w:val="20"/>
          </w:rPr>
          <w:delText xml:space="preserve">The proposed project </w:delText>
        </w:r>
        <w:r w:rsidR="00DE504C" w:rsidRPr="00AA28D9" w:rsidDel="003512DC">
          <w:rPr>
            <w:rFonts w:ascii="Verdana" w:hAnsi="Verdana" w:cs="Arial"/>
            <w:sz w:val="20"/>
            <w:szCs w:val="20"/>
          </w:rPr>
          <w:delText>area</w:delText>
        </w:r>
        <w:r w:rsidR="00E83316" w:rsidRPr="00AA28D9" w:rsidDel="003512DC">
          <w:rPr>
            <w:rFonts w:ascii="Verdana" w:hAnsi="Verdana" w:cs="Arial"/>
            <w:sz w:val="20"/>
            <w:szCs w:val="20"/>
          </w:rPr>
          <w:delText xml:space="preserve"> is located </w:delText>
        </w:r>
        <w:r w:rsidR="00DE504C" w:rsidRPr="00AA28D9" w:rsidDel="003512DC">
          <w:rPr>
            <w:rFonts w:ascii="Verdana" w:hAnsi="Verdana" w:cs="Arial"/>
            <w:sz w:val="20"/>
            <w:szCs w:val="20"/>
          </w:rPr>
          <w:delText>within</w:delText>
        </w:r>
        <w:r w:rsidR="00E83316" w:rsidRPr="00AA28D9" w:rsidDel="003512DC">
          <w:rPr>
            <w:rFonts w:ascii="Verdana" w:hAnsi="Verdana" w:cs="Arial"/>
            <w:sz w:val="20"/>
            <w:szCs w:val="20"/>
          </w:rPr>
          <w:delText xml:space="preserve"> the southwestern </w:delText>
        </w:r>
        <w:r w:rsidR="00DE504C" w:rsidRPr="00AA28D9" w:rsidDel="003512DC">
          <w:rPr>
            <w:rFonts w:ascii="Verdana" w:hAnsi="Verdana" w:cs="Arial"/>
            <w:sz w:val="20"/>
            <w:szCs w:val="20"/>
          </w:rPr>
          <w:delText>city limits</w:delText>
        </w:r>
        <w:r w:rsidR="00E83316" w:rsidRPr="00AA28D9" w:rsidDel="003512DC">
          <w:rPr>
            <w:rFonts w:ascii="Verdana" w:hAnsi="Verdana" w:cs="Arial"/>
            <w:sz w:val="20"/>
            <w:szCs w:val="20"/>
          </w:rPr>
          <w:delText xml:space="preserve"> of Indianola, Iowa</w:delText>
        </w:r>
        <w:r w:rsidR="00DE504C" w:rsidRPr="00AA28D9" w:rsidDel="003512DC">
          <w:rPr>
            <w:rFonts w:ascii="Verdana" w:hAnsi="Verdana" w:cs="Arial"/>
            <w:sz w:val="20"/>
            <w:szCs w:val="20"/>
          </w:rPr>
          <w:delText>,</w:delText>
        </w:r>
        <w:r w:rsidR="00E83316" w:rsidRPr="00AA28D9" w:rsidDel="003512DC">
          <w:rPr>
            <w:rFonts w:ascii="Verdana" w:hAnsi="Verdana" w:cs="Arial"/>
            <w:sz w:val="20"/>
            <w:szCs w:val="20"/>
          </w:rPr>
          <w:delText xml:space="preserve"> in an area surrounded primarily by </w:delText>
        </w:r>
        <w:r w:rsidR="00DE504C" w:rsidRPr="00AA28D9" w:rsidDel="003512DC">
          <w:rPr>
            <w:rFonts w:ascii="Verdana" w:hAnsi="Verdana" w:cs="Arial"/>
            <w:sz w:val="20"/>
            <w:szCs w:val="20"/>
          </w:rPr>
          <w:delText>agricultural cropland</w:delText>
        </w:r>
        <w:r w:rsidR="00E83316" w:rsidRPr="00AA28D9" w:rsidDel="003512DC">
          <w:rPr>
            <w:rFonts w:ascii="Verdana" w:hAnsi="Verdana" w:cs="Arial"/>
            <w:sz w:val="20"/>
            <w:szCs w:val="20"/>
          </w:rPr>
          <w:delText xml:space="preserve"> and a residential subdivision</w:delText>
        </w:r>
        <w:r w:rsidR="00814577" w:rsidRPr="00AA28D9" w:rsidDel="003512DC">
          <w:rPr>
            <w:rFonts w:ascii="Verdana" w:hAnsi="Verdana" w:cs="Arial"/>
            <w:sz w:val="20"/>
            <w:szCs w:val="20"/>
          </w:rPr>
          <w:delText>.</w:delText>
        </w:r>
        <w:r w:rsidR="000F1D41" w:rsidRPr="00AA28D9" w:rsidDel="003512DC">
          <w:rPr>
            <w:rFonts w:ascii="Verdana" w:hAnsi="Verdana" w:cs="Arial"/>
            <w:sz w:val="20"/>
            <w:szCs w:val="20"/>
          </w:rPr>
          <w:delText xml:space="preserve"> </w:delText>
        </w:r>
        <w:r w:rsidR="00365B8F" w:rsidRPr="00AA28D9" w:rsidDel="003512DC">
          <w:rPr>
            <w:rFonts w:ascii="Verdana" w:hAnsi="Verdana" w:cs="Arial"/>
            <w:sz w:val="20"/>
            <w:szCs w:val="20"/>
          </w:rPr>
          <w:delText xml:space="preserve">Within a one-mile radius of the </w:delText>
        </w:r>
        <w:r w:rsidR="00DE504C" w:rsidRPr="00AA28D9" w:rsidDel="003512DC">
          <w:rPr>
            <w:rFonts w:ascii="Verdana" w:hAnsi="Verdana" w:cs="Arial"/>
            <w:sz w:val="20"/>
            <w:szCs w:val="20"/>
          </w:rPr>
          <w:delText>project area</w:delText>
        </w:r>
        <w:r w:rsidR="00365B8F" w:rsidRPr="00AA28D9" w:rsidDel="003512DC">
          <w:rPr>
            <w:rFonts w:ascii="Verdana" w:hAnsi="Verdana" w:cs="Arial"/>
            <w:sz w:val="20"/>
            <w:szCs w:val="20"/>
          </w:rPr>
          <w:delText xml:space="preserve">, the population is approximately </w:delText>
        </w:r>
        <w:r w:rsidR="0037329B" w:rsidRPr="00AA28D9" w:rsidDel="003512DC">
          <w:rPr>
            <w:rFonts w:ascii="Verdana" w:hAnsi="Verdana" w:cs="Arial"/>
            <w:sz w:val="20"/>
            <w:szCs w:val="20"/>
          </w:rPr>
          <w:delText>3,</w:delText>
        </w:r>
        <w:r w:rsidR="007168DD" w:rsidRPr="00AA28D9" w:rsidDel="003512DC">
          <w:rPr>
            <w:rFonts w:ascii="Verdana" w:hAnsi="Verdana" w:cs="Arial"/>
            <w:sz w:val="20"/>
            <w:szCs w:val="20"/>
          </w:rPr>
          <w:delText>826</w:delText>
        </w:r>
        <w:r w:rsidR="00365B8F" w:rsidRPr="00AA28D9" w:rsidDel="003512DC">
          <w:rPr>
            <w:rFonts w:ascii="Verdana" w:hAnsi="Verdana" w:cs="Arial"/>
            <w:sz w:val="20"/>
            <w:szCs w:val="20"/>
          </w:rPr>
          <w:delText xml:space="preserve"> with </w:delText>
        </w:r>
        <w:r w:rsidR="00524115" w:rsidRPr="00AA28D9" w:rsidDel="003512DC">
          <w:rPr>
            <w:rFonts w:ascii="Verdana" w:hAnsi="Verdana" w:cs="Arial"/>
            <w:sz w:val="20"/>
            <w:szCs w:val="20"/>
          </w:rPr>
          <w:delText>9</w:delText>
        </w:r>
        <w:r w:rsidR="007168DD" w:rsidRPr="00AA28D9" w:rsidDel="003512DC">
          <w:rPr>
            <w:rFonts w:ascii="Verdana" w:hAnsi="Verdana" w:cs="Arial"/>
            <w:sz w:val="20"/>
            <w:szCs w:val="20"/>
          </w:rPr>
          <w:delText>2</w:delText>
        </w:r>
        <w:r w:rsidR="0037329B" w:rsidRPr="00AA28D9" w:rsidDel="003512DC">
          <w:rPr>
            <w:rFonts w:ascii="Verdana" w:hAnsi="Verdana" w:cs="Arial"/>
            <w:sz w:val="20"/>
            <w:szCs w:val="20"/>
          </w:rPr>
          <w:delText xml:space="preserve"> </w:delText>
        </w:r>
        <w:r w:rsidR="00365B8F" w:rsidRPr="00AA28D9" w:rsidDel="003512DC">
          <w:rPr>
            <w:rFonts w:ascii="Verdana" w:hAnsi="Verdana" w:cs="Arial"/>
            <w:sz w:val="20"/>
            <w:szCs w:val="20"/>
          </w:rPr>
          <w:delText>percent identifying themselves as</w:delText>
        </w:r>
        <w:r w:rsidR="00524115" w:rsidRPr="00AA28D9" w:rsidDel="003512DC">
          <w:rPr>
            <w:rFonts w:ascii="Verdana" w:hAnsi="Verdana" w:cs="Arial"/>
            <w:sz w:val="20"/>
            <w:szCs w:val="20"/>
          </w:rPr>
          <w:delText xml:space="preserve"> white</w:delText>
        </w:r>
        <w:r w:rsidR="00365B8F" w:rsidRPr="00AA28D9" w:rsidDel="003512DC">
          <w:rPr>
            <w:rFonts w:ascii="Verdana" w:hAnsi="Verdana" w:cs="Arial"/>
            <w:sz w:val="20"/>
            <w:szCs w:val="20"/>
          </w:rPr>
          <w:delText xml:space="preserve">. An environmental justice community is not present (Appendix </w:delText>
        </w:r>
        <w:r w:rsidR="0012794C" w:rsidRPr="00AA28D9" w:rsidDel="003512DC">
          <w:rPr>
            <w:rFonts w:ascii="Verdana" w:hAnsi="Verdana" w:cs="Arial"/>
            <w:sz w:val="20"/>
            <w:szCs w:val="20"/>
          </w:rPr>
          <w:delText>D</w:delText>
        </w:r>
        <w:r w:rsidR="00365B8F" w:rsidRPr="00AA28D9" w:rsidDel="003512DC">
          <w:rPr>
            <w:rFonts w:ascii="Verdana" w:hAnsi="Verdana" w:cs="Arial"/>
            <w:sz w:val="20"/>
            <w:szCs w:val="20"/>
          </w:rPr>
          <w:delText>).</w:delText>
        </w:r>
        <w:r w:rsidR="000F1D41" w:rsidRPr="00AA28D9" w:rsidDel="003512DC">
          <w:rPr>
            <w:rFonts w:ascii="Verdana" w:hAnsi="Verdana" w:cs="Arial"/>
            <w:sz w:val="20"/>
            <w:szCs w:val="20"/>
          </w:rPr>
          <w:delText xml:space="preserve"> </w:delText>
        </w:r>
        <w:r w:rsidR="00365B8F" w:rsidRPr="00AA28D9" w:rsidDel="003512DC">
          <w:rPr>
            <w:rFonts w:ascii="Verdana" w:hAnsi="Verdana" w:cs="Arial"/>
            <w:sz w:val="20"/>
            <w:szCs w:val="20"/>
          </w:rPr>
          <w:delText xml:space="preserve"> </w:delText>
        </w:r>
      </w:del>
    </w:p>
    <w:p w14:paraId="33B80E71" w14:textId="3C20A58E" w:rsidR="00814577" w:rsidRPr="00AA28D9" w:rsidDel="003512DC" w:rsidRDefault="00814577" w:rsidP="00365B8F">
      <w:pPr>
        <w:jc w:val="both"/>
        <w:rPr>
          <w:del w:id="257" w:author="Ramer, Jean L" w:date="2025-04-14T17:19:00Z" w16du:dateUtc="2025-04-14T22:19:00Z"/>
          <w:rFonts w:ascii="Verdana" w:hAnsi="Verdana" w:cs="Arial"/>
          <w:sz w:val="20"/>
          <w:szCs w:val="20"/>
        </w:rPr>
      </w:pPr>
    </w:p>
    <w:p w14:paraId="0AB1CCAC" w14:textId="132C1EA9" w:rsidR="00814577" w:rsidRPr="00AA28D9" w:rsidDel="003512DC" w:rsidRDefault="00814577" w:rsidP="00814577">
      <w:pPr>
        <w:jc w:val="both"/>
        <w:rPr>
          <w:del w:id="258" w:author="Ramer, Jean L" w:date="2025-04-14T17:19:00Z" w16du:dateUtc="2025-04-14T22:19:00Z"/>
          <w:rFonts w:ascii="Verdana" w:hAnsi="Verdana" w:cs="Arial"/>
          <w:sz w:val="20"/>
          <w:szCs w:val="20"/>
        </w:rPr>
      </w:pPr>
      <w:del w:id="259" w:author="Ramer, Jean L" w:date="2025-04-14T17:19:00Z" w16du:dateUtc="2025-04-14T22:19:00Z">
        <w:r w:rsidRPr="00AA28D9" w:rsidDel="003512DC">
          <w:rPr>
            <w:rFonts w:ascii="Verdana" w:hAnsi="Verdana" w:cs="Arial"/>
            <w:sz w:val="20"/>
            <w:szCs w:val="20"/>
          </w:rPr>
          <w:delText>EO 13166 requires agencies to examine the services they provide, identify need</w:delText>
        </w:r>
        <w:r w:rsidR="00DE504C" w:rsidRPr="00AA28D9" w:rsidDel="003512DC">
          <w:rPr>
            <w:rFonts w:ascii="Verdana" w:hAnsi="Verdana" w:cs="Arial"/>
            <w:sz w:val="20"/>
            <w:szCs w:val="20"/>
          </w:rPr>
          <w:delText>s</w:delText>
        </w:r>
        <w:r w:rsidRPr="00AA28D9" w:rsidDel="003512DC">
          <w:rPr>
            <w:rFonts w:ascii="Verdana" w:hAnsi="Verdana" w:cs="Arial"/>
            <w:sz w:val="20"/>
            <w:szCs w:val="20"/>
          </w:rPr>
          <w:delText xml:space="preserve"> for services </w:delText>
        </w:r>
        <w:r w:rsidR="00DE504C" w:rsidRPr="00AA28D9" w:rsidDel="003512DC">
          <w:rPr>
            <w:rFonts w:ascii="Verdana" w:hAnsi="Verdana" w:cs="Arial"/>
            <w:sz w:val="20"/>
            <w:szCs w:val="20"/>
          </w:rPr>
          <w:delText>for</w:delText>
        </w:r>
        <w:r w:rsidRPr="00AA28D9" w:rsidDel="003512DC">
          <w:rPr>
            <w:rFonts w:ascii="Verdana" w:hAnsi="Verdana" w:cs="Arial"/>
            <w:sz w:val="20"/>
            <w:szCs w:val="20"/>
          </w:rPr>
          <w:delText xml:space="preserve"> those with limited English proficiency (LEP), and develop and implement a system to provide those services so that LEP persons can have meaningful access to them. </w:delText>
        </w:r>
        <w:r w:rsidR="007168DD" w:rsidRPr="00AA28D9" w:rsidDel="003512DC">
          <w:rPr>
            <w:rFonts w:ascii="Verdana" w:hAnsi="Verdana" w:cs="Arial"/>
            <w:sz w:val="20"/>
            <w:szCs w:val="20"/>
          </w:rPr>
          <w:delText>Within one mile of the project area, zero</w:delText>
        </w:r>
        <w:r w:rsidRPr="00AA28D9" w:rsidDel="003512DC">
          <w:rPr>
            <w:rFonts w:ascii="Verdana" w:hAnsi="Verdana" w:cs="Arial"/>
            <w:sz w:val="20"/>
            <w:szCs w:val="20"/>
          </w:rPr>
          <w:delText xml:space="preserve"> percent of</w:delText>
        </w:r>
        <w:r w:rsidR="007168DD" w:rsidRPr="00AA28D9" w:rsidDel="003512DC">
          <w:rPr>
            <w:rFonts w:ascii="Verdana" w:hAnsi="Verdana" w:cs="Arial"/>
            <w:sz w:val="20"/>
            <w:szCs w:val="20"/>
          </w:rPr>
          <w:delText xml:space="preserve"> households have limited English proficiency</w:delText>
        </w:r>
        <w:r w:rsidRPr="00AA28D9" w:rsidDel="003512DC">
          <w:rPr>
            <w:rFonts w:ascii="Verdana" w:hAnsi="Verdana" w:cs="Arial"/>
            <w:sz w:val="20"/>
            <w:szCs w:val="20"/>
          </w:rPr>
          <w:delText xml:space="preserve"> (Appendix </w:delText>
        </w:r>
        <w:r w:rsidR="00F847D6" w:rsidRPr="00AA28D9" w:rsidDel="003512DC">
          <w:rPr>
            <w:rFonts w:ascii="Verdana" w:hAnsi="Verdana" w:cs="Arial"/>
            <w:sz w:val="20"/>
            <w:szCs w:val="20"/>
          </w:rPr>
          <w:delText>D</w:delText>
        </w:r>
        <w:r w:rsidRPr="00AA28D9" w:rsidDel="003512DC">
          <w:rPr>
            <w:rFonts w:ascii="Verdana" w:hAnsi="Verdana" w:cs="Arial"/>
            <w:sz w:val="20"/>
            <w:szCs w:val="20"/>
          </w:rPr>
          <w:delText xml:space="preserve">). </w:delText>
        </w:r>
      </w:del>
    </w:p>
    <w:p w14:paraId="05176538" w14:textId="77777777" w:rsidR="00CD74F8" w:rsidRPr="00AA28D9" w:rsidRDefault="00CD74F8" w:rsidP="00814577">
      <w:pPr>
        <w:jc w:val="both"/>
        <w:rPr>
          <w:rFonts w:ascii="Verdana" w:hAnsi="Verdana" w:cs="Arial"/>
          <w:sz w:val="20"/>
          <w:szCs w:val="20"/>
        </w:rPr>
      </w:pPr>
    </w:p>
    <w:p w14:paraId="7631864E" w14:textId="1671B7FC" w:rsidR="00155DFA" w:rsidRPr="00AA28D9" w:rsidRDefault="000772EA" w:rsidP="00155DFA">
      <w:pPr>
        <w:jc w:val="both"/>
        <w:rPr>
          <w:rFonts w:ascii="Verdana" w:hAnsi="Verdana" w:cs="Arial"/>
          <w:sz w:val="20"/>
          <w:szCs w:val="20"/>
        </w:rPr>
      </w:pPr>
      <w:r w:rsidRPr="00AA28D9">
        <w:rPr>
          <w:rFonts w:ascii="Verdana" w:hAnsi="Verdana" w:cs="Arial"/>
          <w:sz w:val="20"/>
          <w:szCs w:val="20"/>
        </w:rPr>
        <w:t>According to</w:t>
      </w:r>
      <w:r w:rsidR="00814577" w:rsidRPr="00AA28D9">
        <w:rPr>
          <w:rFonts w:ascii="Verdana" w:hAnsi="Verdana" w:cs="Arial"/>
          <w:sz w:val="20"/>
          <w:szCs w:val="20"/>
        </w:rPr>
        <w:t xml:space="preserve"> </w:t>
      </w:r>
      <w:r w:rsidRPr="00AA28D9">
        <w:rPr>
          <w:rFonts w:ascii="Verdana" w:hAnsi="Verdana" w:cs="Arial"/>
          <w:sz w:val="20"/>
          <w:szCs w:val="20"/>
        </w:rPr>
        <w:t>the U.S</w:t>
      </w:r>
      <w:r w:rsidR="00814577" w:rsidRPr="00AA28D9">
        <w:rPr>
          <w:rFonts w:ascii="Verdana" w:hAnsi="Verdana" w:cs="Arial"/>
          <w:sz w:val="20"/>
          <w:szCs w:val="20"/>
        </w:rPr>
        <w:t xml:space="preserve"> Census </w:t>
      </w:r>
      <w:r w:rsidRPr="00AA28D9">
        <w:rPr>
          <w:rFonts w:ascii="Verdana" w:hAnsi="Verdana" w:cs="Arial"/>
          <w:sz w:val="20"/>
          <w:szCs w:val="20"/>
        </w:rPr>
        <w:t>Bureau</w:t>
      </w:r>
      <w:r w:rsidR="00814577" w:rsidRPr="00AA28D9">
        <w:rPr>
          <w:rFonts w:ascii="Verdana" w:hAnsi="Verdana" w:cs="Arial"/>
          <w:sz w:val="20"/>
          <w:szCs w:val="20"/>
        </w:rPr>
        <w:t xml:space="preserve">, the population of </w:t>
      </w:r>
      <w:r w:rsidR="001737E0" w:rsidRPr="00AA28D9">
        <w:rPr>
          <w:rFonts w:ascii="Verdana" w:hAnsi="Verdana" w:cs="Arial"/>
          <w:sz w:val="20"/>
          <w:szCs w:val="20"/>
        </w:rPr>
        <w:t>Warren</w:t>
      </w:r>
      <w:r w:rsidR="00814577" w:rsidRPr="00AA28D9">
        <w:rPr>
          <w:rFonts w:ascii="Verdana" w:hAnsi="Verdana" w:cs="Arial"/>
          <w:sz w:val="20"/>
          <w:szCs w:val="20"/>
        </w:rPr>
        <w:t xml:space="preserve"> County, </w:t>
      </w:r>
      <w:r w:rsidR="001737E0" w:rsidRPr="00AA28D9">
        <w:rPr>
          <w:rFonts w:ascii="Verdana" w:hAnsi="Verdana" w:cs="Arial"/>
          <w:sz w:val="20"/>
          <w:szCs w:val="20"/>
        </w:rPr>
        <w:t>Iowa</w:t>
      </w:r>
      <w:r w:rsidR="00814577" w:rsidRPr="00AA28D9">
        <w:rPr>
          <w:rFonts w:ascii="Verdana" w:hAnsi="Verdana" w:cs="Arial"/>
          <w:sz w:val="20"/>
          <w:szCs w:val="20"/>
        </w:rPr>
        <w:t xml:space="preserve"> is </w:t>
      </w:r>
      <w:r w:rsidR="001737E0" w:rsidRPr="00AA28D9">
        <w:rPr>
          <w:rFonts w:ascii="Verdana" w:hAnsi="Verdana" w:cs="Arial"/>
          <w:sz w:val="20"/>
          <w:szCs w:val="20"/>
        </w:rPr>
        <w:t>5</w:t>
      </w:r>
      <w:r w:rsidRPr="00AA28D9">
        <w:rPr>
          <w:rFonts w:ascii="Verdana" w:hAnsi="Verdana" w:cs="Arial"/>
          <w:sz w:val="20"/>
          <w:szCs w:val="20"/>
        </w:rPr>
        <w:t>2</w:t>
      </w:r>
      <w:r w:rsidR="001737E0" w:rsidRPr="00AA28D9">
        <w:rPr>
          <w:rFonts w:ascii="Verdana" w:hAnsi="Verdana" w:cs="Arial"/>
          <w:sz w:val="20"/>
          <w:szCs w:val="20"/>
        </w:rPr>
        <w:t>,40</w:t>
      </w:r>
      <w:r w:rsidRPr="00AA28D9">
        <w:rPr>
          <w:rFonts w:ascii="Verdana" w:hAnsi="Verdana" w:cs="Arial"/>
          <w:sz w:val="20"/>
          <w:szCs w:val="20"/>
        </w:rPr>
        <w:t>3</w:t>
      </w:r>
      <w:r w:rsidR="00814577" w:rsidRPr="00AA28D9">
        <w:rPr>
          <w:rFonts w:ascii="Verdana" w:hAnsi="Verdana" w:cs="Arial"/>
          <w:sz w:val="20"/>
          <w:szCs w:val="20"/>
        </w:rPr>
        <w:t xml:space="preserve"> with a median household income of $</w:t>
      </w:r>
      <w:r w:rsidR="001737E0" w:rsidRPr="00AA28D9">
        <w:rPr>
          <w:rFonts w:ascii="Verdana" w:hAnsi="Verdana" w:cs="Arial"/>
          <w:sz w:val="20"/>
          <w:szCs w:val="20"/>
        </w:rPr>
        <w:t>8</w:t>
      </w:r>
      <w:r w:rsidRPr="00AA28D9">
        <w:rPr>
          <w:rFonts w:ascii="Verdana" w:hAnsi="Verdana" w:cs="Arial"/>
          <w:sz w:val="20"/>
          <w:szCs w:val="20"/>
        </w:rPr>
        <w:t>9</w:t>
      </w:r>
      <w:r w:rsidR="001737E0" w:rsidRPr="00AA28D9">
        <w:rPr>
          <w:rFonts w:ascii="Verdana" w:hAnsi="Verdana" w:cs="Arial"/>
          <w:sz w:val="20"/>
          <w:szCs w:val="20"/>
        </w:rPr>
        <w:t>,</w:t>
      </w:r>
      <w:r w:rsidRPr="00AA28D9">
        <w:rPr>
          <w:rFonts w:ascii="Verdana" w:hAnsi="Verdana" w:cs="Arial"/>
          <w:sz w:val="20"/>
          <w:szCs w:val="20"/>
        </w:rPr>
        <w:t>741</w:t>
      </w:r>
      <w:r w:rsidR="00814577" w:rsidRPr="00AA28D9">
        <w:rPr>
          <w:rFonts w:ascii="Verdana" w:hAnsi="Verdana" w:cs="Arial"/>
          <w:sz w:val="20"/>
          <w:szCs w:val="20"/>
        </w:rPr>
        <w:t xml:space="preserve"> </w:t>
      </w:r>
      <w:r w:rsidR="00D72DDE" w:rsidRPr="00AA28D9">
        <w:rPr>
          <w:rFonts w:ascii="Verdana" w:hAnsi="Verdana" w:cs="Arial"/>
          <w:sz w:val="20"/>
          <w:szCs w:val="20"/>
        </w:rPr>
        <w:t>and</w:t>
      </w:r>
      <w:r w:rsidR="00814577" w:rsidRPr="00AA28D9">
        <w:rPr>
          <w:rFonts w:ascii="Verdana" w:hAnsi="Verdana" w:cs="Arial"/>
          <w:sz w:val="20"/>
          <w:szCs w:val="20"/>
        </w:rPr>
        <w:t xml:space="preserve"> </w:t>
      </w:r>
      <w:r w:rsidRPr="00AA28D9">
        <w:rPr>
          <w:rFonts w:ascii="Verdana" w:hAnsi="Verdana" w:cs="Arial"/>
          <w:sz w:val="20"/>
          <w:szCs w:val="20"/>
        </w:rPr>
        <w:t>6</w:t>
      </w:r>
      <w:r w:rsidR="001737E0" w:rsidRPr="00AA28D9">
        <w:rPr>
          <w:rFonts w:ascii="Verdana" w:hAnsi="Verdana" w:cs="Arial"/>
          <w:sz w:val="20"/>
          <w:szCs w:val="20"/>
        </w:rPr>
        <w:t>.</w:t>
      </w:r>
      <w:r w:rsidR="00473FAE" w:rsidRPr="00AA28D9">
        <w:rPr>
          <w:rFonts w:ascii="Verdana" w:hAnsi="Verdana" w:cs="Arial"/>
          <w:sz w:val="20"/>
          <w:szCs w:val="20"/>
        </w:rPr>
        <w:t>3</w:t>
      </w:r>
      <w:r w:rsidR="00814577" w:rsidRPr="00AA28D9">
        <w:rPr>
          <w:rFonts w:ascii="Verdana" w:hAnsi="Verdana" w:cs="Arial"/>
          <w:sz w:val="20"/>
          <w:szCs w:val="20"/>
        </w:rPr>
        <w:t xml:space="preserve"> percent of the population in poverty. The economy of </w:t>
      </w:r>
      <w:r w:rsidR="001737E0" w:rsidRPr="00AA28D9">
        <w:rPr>
          <w:rFonts w:ascii="Verdana" w:hAnsi="Verdana" w:cs="Arial"/>
          <w:sz w:val="20"/>
          <w:szCs w:val="20"/>
        </w:rPr>
        <w:t>Warren</w:t>
      </w:r>
      <w:r w:rsidR="00814577" w:rsidRPr="00AA28D9">
        <w:rPr>
          <w:rFonts w:ascii="Verdana" w:hAnsi="Verdana" w:cs="Arial"/>
          <w:sz w:val="20"/>
          <w:szCs w:val="20"/>
        </w:rPr>
        <w:t xml:space="preserve"> County, </w:t>
      </w:r>
      <w:r w:rsidR="001737E0" w:rsidRPr="00AA28D9">
        <w:rPr>
          <w:rFonts w:ascii="Verdana" w:hAnsi="Verdana" w:cs="Arial"/>
          <w:sz w:val="20"/>
          <w:szCs w:val="20"/>
        </w:rPr>
        <w:t>Iowa</w:t>
      </w:r>
      <w:r w:rsidR="00814577" w:rsidRPr="00AA28D9">
        <w:rPr>
          <w:rFonts w:ascii="Verdana" w:hAnsi="Verdana" w:cs="Arial"/>
          <w:sz w:val="20"/>
          <w:szCs w:val="20"/>
        </w:rPr>
        <w:t xml:space="preserve"> employs </w:t>
      </w:r>
      <w:r w:rsidRPr="00AA28D9">
        <w:rPr>
          <w:rFonts w:ascii="Verdana" w:hAnsi="Verdana" w:cs="Arial"/>
          <w:sz w:val="20"/>
          <w:szCs w:val="20"/>
        </w:rPr>
        <w:t>27,607</w:t>
      </w:r>
      <w:r w:rsidR="00814577" w:rsidRPr="00AA28D9">
        <w:rPr>
          <w:rFonts w:ascii="Verdana" w:hAnsi="Verdana" w:cs="Arial"/>
          <w:sz w:val="20"/>
          <w:szCs w:val="20"/>
        </w:rPr>
        <w:t xml:space="preserve"> people</w:t>
      </w:r>
      <w:r w:rsidR="008E1C64" w:rsidRPr="00AA28D9">
        <w:rPr>
          <w:rFonts w:ascii="Verdana" w:hAnsi="Verdana" w:cs="Arial"/>
          <w:sz w:val="20"/>
          <w:szCs w:val="20"/>
        </w:rPr>
        <w:t xml:space="preserve"> with </w:t>
      </w:r>
      <w:r w:rsidR="0005238A" w:rsidRPr="00AA28D9">
        <w:rPr>
          <w:rFonts w:ascii="Verdana" w:hAnsi="Verdana" w:cs="Arial"/>
          <w:sz w:val="20"/>
          <w:szCs w:val="20"/>
        </w:rPr>
        <w:t>the largest</w:t>
      </w:r>
      <w:r w:rsidR="00814577" w:rsidRPr="00AA28D9">
        <w:rPr>
          <w:rFonts w:ascii="Verdana" w:hAnsi="Verdana" w:cs="Arial"/>
          <w:sz w:val="20"/>
          <w:szCs w:val="20"/>
        </w:rPr>
        <w:t xml:space="preserve"> industries </w:t>
      </w:r>
      <w:r w:rsidR="00155DFA" w:rsidRPr="00AA28D9">
        <w:rPr>
          <w:rFonts w:ascii="Verdana" w:hAnsi="Verdana" w:cs="Arial"/>
          <w:sz w:val="20"/>
          <w:szCs w:val="20"/>
        </w:rPr>
        <w:t xml:space="preserve">being </w:t>
      </w:r>
      <w:r w:rsidR="00137FFE" w:rsidRPr="00AA28D9">
        <w:rPr>
          <w:rFonts w:ascii="Verdana" w:hAnsi="Verdana" w:cs="Arial"/>
          <w:sz w:val="20"/>
          <w:szCs w:val="20"/>
        </w:rPr>
        <w:t>management, business, science and arts occupations (10,875 employed)</w:t>
      </w:r>
      <w:r w:rsidR="002F1B1D" w:rsidRPr="00AA28D9">
        <w:rPr>
          <w:rFonts w:ascii="Verdana" w:hAnsi="Verdana" w:cs="Arial"/>
          <w:sz w:val="20"/>
          <w:szCs w:val="20"/>
        </w:rPr>
        <w:t xml:space="preserve">, </w:t>
      </w:r>
      <w:r w:rsidR="00137FFE" w:rsidRPr="00AA28D9">
        <w:rPr>
          <w:rFonts w:ascii="Verdana" w:hAnsi="Verdana" w:cs="Arial"/>
          <w:sz w:val="20"/>
          <w:szCs w:val="20"/>
        </w:rPr>
        <w:t>sales and office occupations (5,873 employed)</w:t>
      </w:r>
      <w:r w:rsidR="002F1B1D" w:rsidRPr="00AA28D9">
        <w:rPr>
          <w:rFonts w:ascii="Verdana" w:hAnsi="Verdana" w:cs="Arial"/>
          <w:sz w:val="20"/>
          <w:szCs w:val="20"/>
        </w:rPr>
        <w:t xml:space="preserve">, and </w:t>
      </w:r>
      <w:r w:rsidR="00137FFE" w:rsidRPr="00AA28D9">
        <w:rPr>
          <w:rFonts w:ascii="Verdana" w:hAnsi="Verdana" w:cs="Arial"/>
          <w:sz w:val="20"/>
          <w:szCs w:val="20"/>
        </w:rPr>
        <w:t>service occupations (3,928 employed)</w:t>
      </w:r>
      <w:r w:rsidR="006729C3" w:rsidRPr="00AA28D9">
        <w:rPr>
          <w:rFonts w:ascii="Verdana" w:hAnsi="Verdana" w:cs="Arial"/>
          <w:sz w:val="20"/>
          <w:szCs w:val="20"/>
        </w:rPr>
        <w:t xml:space="preserve"> (U.S. Census Bureau, n.d)</w:t>
      </w:r>
      <w:r w:rsidR="008E1C64" w:rsidRPr="00AA28D9">
        <w:rPr>
          <w:rFonts w:ascii="Verdana" w:hAnsi="Verdana" w:cs="Arial"/>
          <w:sz w:val="20"/>
          <w:szCs w:val="20"/>
        </w:rPr>
        <w:t>. T</w:t>
      </w:r>
      <w:r w:rsidR="00814577" w:rsidRPr="00AA28D9">
        <w:rPr>
          <w:rFonts w:ascii="Verdana" w:hAnsi="Verdana" w:cs="Arial"/>
          <w:sz w:val="20"/>
          <w:szCs w:val="20"/>
        </w:rPr>
        <w:t xml:space="preserve">he highest paying industries are </w:t>
      </w:r>
      <w:r w:rsidR="002F1B1D" w:rsidRPr="00AA28D9">
        <w:rPr>
          <w:rFonts w:ascii="Verdana" w:hAnsi="Verdana" w:cs="Arial"/>
          <w:sz w:val="20"/>
          <w:szCs w:val="20"/>
        </w:rPr>
        <w:t>Management of Companies and Enterp</w:t>
      </w:r>
      <w:r w:rsidR="00D72DDE" w:rsidRPr="00AA28D9">
        <w:rPr>
          <w:rFonts w:ascii="Verdana" w:hAnsi="Verdana" w:cs="Arial"/>
          <w:sz w:val="20"/>
          <w:szCs w:val="20"/>
        </w:rPr>
        <w:t>rise</w:t>
      </w:r>
      <w:r w:rsidR="002F1B1D" w:rsidRPr="00AA28D9">
        <w:rPr>
          <w:rFonts w:ascii="Verdana" w:hAnsi="Verdana" w:cs="Arial"/>
          <w:sz w:val="20"/>
          <w:szCs w:val="20"/>
        </w:rPr>
        <w:t xml:space="preserve"> </w:t>
      </w:r>
      <w:r w:rsidR="002F1B1D" w:rsidRPr="00AA28D9">
        <w:rPr>
          <w:rFonts w:ascii="Verdana" w:hAnsi="Verdana" w:cs="Arial"/>
          <w:sz w:val="20"/>
          <w:szCs w:val="20"/>
        </w:rPr>
        <w:lastRenderedPageBreak/>
        <w:t>($</w:t>
      </w:r>
      <w:r w:rsidR="006729C3" w:rsidRPr="00AA28D9">
        <w:rPr>
          <w:rFonts w:ascii="Verdana" w:hAnsi="Verdana" w:cs="Arial"/>
          <w:sz w:val="20"/>
          <w:szCs w:val="20"/>
        </w:rPr>
        <w:t>84,554/year</w:t>
      </w:r>
      <w:r w:rsidR="002F1B1D" w:rsidRPr="00AA28D9">
        <w:rPr>
          <w:rFonts w:ascii="Verdana" w:hAnsi="Verdana" w:cs="Arial"/>
          <w:sz w:val="20"/>
          <w:szCs w:val="20"/>
        </w:rPr>
        <w:t xml:space="preserve">), </w:t>
      </w:r>
      <w:r w:rsidR="006729C3" w:rsidRPr="00AA28D9">
        <w:rPr>
          <w:rFonts w:ascii="Verdana" w:hAnsi="Verdana" w:cs="Arial"/>
          <w:sz w:val="20"/>
          <w:szCs w:val="20"/>
        </w:rPr>
        <w:t xml:space="preserve">Utilities </w:t>
      </w:r>
      <w:r w:rsidR="002F1B1D" w:rsidRPr="00AA28D9">
        <w:rPr>
          <w:rFonts w:ascii="Verdana" w:hAnsi="Verdana" w:cs="Arial"/>
          <w:sz w:val="20"/>
          <w:szCs w:val="20"/>
        </w:rPr>
        <w:t>($</w:t>
      </w:r>
      <w:r w:rsidR="006729C3" w:rsidRPr="00AA28D9">
        <w:rPr>
          <w:rFonts w:ascii="Verdana" w:hAnsi="Verdana" w:cs="Arial"/>
          <w:sz w:val="20"/>
          <w:szCs w:val="20"/>
        </w:rPr>
        <w:t>83,036/year</w:t>
      </w:r>
      <w:r w:rsidR="002F1B1D" w:rsidRPr="00AA28D9">
        <w:rPr>
          <w:rFonts w:ascii="Verdana" w:hAnsi="Verdana" w:cs="Arial"/>
          <w:sz w:val="20"/>
          <w:szCs w:val="20"/>
        </w:rPr>
        <w:t xml:space="preserve">), and </w:t>
      </w:r>
      <w:r w:rsidR="006729C3" w:rsidRPr="00AA28D9">
        <w:rPr>
          <w:rFonts w:ascii="Verdana" w:hAnsi="Verdana" w:cs="Arial"/>
          <w:sz w:val="20"/>
          <w:szCs w:val="20"/>
        </w:rPr>
        <w:t>Public Administration</w:t>
      </w:r>
      <w:r w:rsidR="002F1B1D" w:rsidRPr="00AA28D9">
        <w:rPr>
          <w:rFonts w:ascii="Verdana" w:hAnsi="Verdana" w:cs="Arial"/>
          <w:sz w:val="20"/>
          <w:szCs w:val="20"/>
        </w:rPr>
        <w:t xml:space="preserve"> ($</w:t>
      </w:r>
      <w:r w:rsidR="006729C3" w:rsidRPr="00AA28D9">
        <w:rPr>
          <w:rFonts w:ascii="Verdana" w:hAnsi="Verdana" w:cs="Arial"/>
          <w:sz w:val="20"/>
          <w:szCs w:val="20"/>
        </w:rPr>
        <w:t>75,625</w:t>
      </w:r>
      <w:r w:rsidR="002F1B1D" w:rsidRPr="00AA28D9">
        <w:rPr>
          <w:rFonts w:ascii="Verdana" w:hAnsi="Verdana" w:cs="Arial"/>
          <w:sz w:val="20"/>
          <w:szCs w:val="20"/>
        </w:rPr>
        <w:t>)</w:t>
      </w:r>
      <w:r w:rsidR="006729C3" w:rsidRPr="00AA28D9">
        <w:rPr>
          <w:rFonts w:ascii="Verdana" w:hAnsi="Verdana" w:cs="Arial"/>
          <w:sz w:val="20"/>
          <w:szCs w:val="20"/>
        </w:rPr>
        <w:t xml:space="preserve"> (Data USA, n.d)</w:t>
      </w:r>
      <w:r w:rsidR="002F1B1D" w:rsidRPr="00AA28D9">
        <w:rPr>
          <w:rFonts w:ascii="Verdana" w:hAnsi="Verdana" w:cs="Arial"/>
          <w:sz w:val="20"/>
          <w:szCs w:val="20"/>
        </w:rPr>
        <w:t xml:space="preserve">. </w:t>
      </w:r>
      <w:r w:rsidR="00AB232D" w:rsidRPr="00AA28D9">
        <w:rPr>
          <w:rFonts w:ascii="Verdana" w:hAnsi="Verdana" w:cs="Arial"/>
          <w:sz w:val="20"/>
          <w:szCs w:val="20"/>
        </w:rPr>
        <w:t xml:space="preserve">Table </w:t>
      </w:r>
      <w:r w:rsidR="00155DFA" w:rsidRPr="00AA28D9">
        <w:rPr>
          <w:rFonts w:ascii="Verdana" w:hAnsi="Verdana" w:cs="Arial"/>
          <w:sz w:val="20"/>
          <w:szCs w:val="20"/>
        </w:rPr>
        <w:t>4</w:t>
      </w:r>
      <w:r w:rsidR="00814577" w:rsidRPr="00AA28D9">
        <w:rPr>
          <w:rFonts w:ascii="Verdana" w:hAnsi="Verdana" w:cs="Arial"/>
          <w:sz w:val="20"/>
          <w:szCs w:val="20"/>
        </w:rPr>
        <w:t xml:space="preserve"> compares the median household income, poverty rates, and unemployment rates between </w:t>
      </w:r>
      <w:r w:rsidR="00D31881" w:rsidRPr="00AA28D9">
        <w:rPr>
          <w:rFonts w:ascii="Verdana" w:hAnsi="Verdana" w:cs="Arial"/>
          <w:sz w:val="20"/>
          <w:szCs w:val="20"/>
        </w:rPr>
        <w:t xml:space="preserve">the city of </w:t>
      </w:r>
      <w:r w:rsidR="002F1B1D" w:rsidRPr="00AA28D9">
        <w:rPr>
          <w:rFonts w:ascii="Verdana" w:hAnsi="Verdana" w:cs="Arial"/>
          <w:sz w:val="20"/>
          <w:szCs w:val="20"/>
        </w:rPr>
        <w:t>Indianola</w:t>
      </w:r>
      <w:r w:rsidR="00814577" w:rsidRPr="00AA28D9">
        <w:rPr>
          <w:rFonts w:ascii="Verdana" w:hAnsi="Verdana" w:cs="Arial"/>
          <w:sz w:val="20"/>
          <w:szCs w:val="20"/>
        </w:rPr>
        <w:t xml:space="preserve">, </w:t>
      </w:r>
      <w:r w:rsidR="00D31881" w:rsidRPr="00AA28D9">
        <w:rPr>
          <w:rFonts w:ascii="Verdana" w:hAnsi="Verdana" w:cs="Arial"/>
          <w:sz w:val="20"/>
          <w:szCs w:val="20"/>
        </w:rPr>
        <w:t>the county of Warren</w:t>
      </w:r>
      <w:r w:rsidR="00814577" w:rsidRPr="00AA28D9">
        <w:rPr>
          <w:rFonts w:ascii="Verdana" w:hAnsi="Verdana" w:cs="Arial"/>
          <w:sz w:val="20"/>
          <w:szCs w:val="20"/>
        </w:rPr>
        <w:t>,</w:t>
      </w:r>
      <w:r w:rsidR="00D31881" w:rsidRPr="00AA28D9">
        <w:rPr>
          <w:rFonts w:ascii="Verdana" w:hAnsi="Verdana" w:cs="Arial"/>
          <w:sz w:val="20"/>
          <w:szCs w:val="20"/>
        </w:rPr>
        <w:t xml:space="preserve"> the state of</w:t>
      </w:r>
      <w:r w:rsidR="00814577" w:rsidRPr="00AA28D9">
        <w:rPr>
          <w:rFonts w:ascii="Verdana" w:hAnsi="Verdana" w:cs="Arial"/>
          <w:sz w:val="20"/>
          <w:szCs w:val="20"/>
        </w:rPr>
        <w:t xml:space="preserve"> </w:t>
      </w:r>
      <w:r w:rsidR="00EA3D86" w:rsidRPr="00AA28D9">
        <w:rPr>
          <w:rFonts w:ascii="Verdana" w:hAnsi="Verdana" w:cs="Arial"/>
          <w:sz w:val="20"/>
          <w:szCs w:val="20"/>
        </w:rPr>
        <w:t>Iowa</w:t>
      </w:r>
      <w:r w:rsidR="00D31881" w:rsidRPr="00AA28D9">
        <w:rPr>
          <w:rFonts w:ascii="Verdana" w:hAnsi="Verdana" w:cs="Arial"/>
          <w:sz w:val="20"/>
          <w:szCs w:val="20"/>
        </w:rPr>
        <w:t>,</w:t>
      </w:r>
      <w:r w:rsidR="00814577" w:rsidRPr="00AA28D9">
        <w:rPr>
          <w:rFonts w:ascii="Verdana" w:hAnsi="Verdana" w:cs="Arial"/>
          <w:sz w:val="20"/>
          <w:szCs w:val="20"/>
        </w:rPr>
        <w:t xml:space="preserve"> </w:t>
      </w:r>
      <w:r w:rsidR="00155DFA" w:rsidRPr="00AA28D9">
        <w:rPr>
          <w:rFonts w:ascii="Verdana" w:hAnsi="Verdana" w:cs="Arial"/>
          <w:sz w:val="20"/>
          <w:szCs w:val="20"/>
        </w:rPr>
        <w:t xml:space="preserve">and a one-mile </w:t>
      </w:r>
      <w:r w:rsidR="00814577" w:rsidRPr="00AA28D9">
        <w:rPr>
          <w:rFonts w:ascii="Verdana" w:hAnsi="Verdana" w:cs="Arial"/>
          <w:sz w:val="20"/>
          <w:szCs w:val="20"/>
        </w:rPr>
        <w:t>radius surrounding the proposed project area.</w:t>
      </w:r>
      <w:r w:rsidR="000F1D41" w:rsidRPr="00AA28D9">
        <w:rPr>
          <w:rFonts w:ascii="Verdana" w:hAnsi="Verdana" w:cs="Arial"/>
          <w:sz w:val="20"/>
          <w:szCs w:val="20"/>
        </w:rPr>
        <w:t xml:space="preserve"> </w:t>
      </w:r>
    </w:p>
    <w:p w14:paraId="63EDEA2A" w14:textId="77777777" w:rsidR="00A247AA" w:rsidRPr="00AA28D9" w:rsidRDefault="00A247AA" w:rsidP="00CD74F8">
      <w:pPr>
        <w:jc w:val="both"/>
        <w:rPr>
          <w:rFonts w:ascii="Verdana" w:hAnsi="Verdana" w:cs="Arial"/>
          <w:b/>
        </w:rPr>
      </w:pPr>
    </w:p>
    <w:p w14:paraId="42FA343F" w14:textId="18C686F4" w:rsidR="00365B8F" w:rsidRPr="00AA28D9" w:rsidRDefault="00365B8F" w:rsidP="00155DFA">
      <w:pPr>
        <w:jc w:val="center"/>
        <w:rPr>
          <w:rFonts w:ascii="Verdana" w:hAnsi="Verdana" w:cs="Arial"/>
          <w:bCs/>
          <w:iCs/>
        </w:rPr>
      </w:pPr>
      <w:bookmarkStart w:id="260" w:name="_Toc54001281"/>
      <w:bookmarkStart w:id="261" w:name="_Toc93646588"/>
      <w:r w:rsidRPr="00941708">
        <w:rPr>
          <w:rFonts w:ascii="Verdana" w:hAnsi="Verdana" w:cs="Arial"/>
          <w:b/>
          <w:iCs/>
        </w:rPr>
        <w:t xml:space="preserve">Table </w:t>
      </w:r>
      <w:r w:rsidR="00155DFA" w:rsidRPr="00941708">
        <w:rPr>
          <w:rFonts w:ascii="Verdana" w:hAnsi="Verdana" w:cs="Arial"/>
          <w:b/>
          <w:iCs/>
        </w:rPr>
        <w:t>4.</w:t>
      </w:r>
      <w:r w:rsidR="000F1D41" w:rsidRPr="00AA28D9">
        <w:rPr>
          <w:rFonts w:ascii="Verdana" w:hAnsi="Verdana" w:cs="Arial"/>
          <w:bCs/>
          <w:iCs/>
        </w:rPr>
        <w:t xml:space="preserve"> </w:t>
      </w:r>
      <w:r w:rsidRPr="00AA28D9">
        <w:rPr>
          <w:rFonts w:ascii="Verdana" w:hAnsi="Verdana" w:cs="Arial"/>
          <w:bCs/>
          <w:iCs/>
        </w:rPr>
        <w:t xml:space="preserve">Population, </w:t>
      </w:r>
      <w:r w:rsidR="00155DFA" w:rsidRPr="00AA28D9">
        <w:rPr>
          <w:rFonts w:ascii="Verdana" w:hAnsi="Verdana" w:cs="Arial"/>
          <w:bCs/>
          <w:iCs/>
        </w:rPr>
        <w:t>e</w:t>
      </w:r>
      <w:r w:rsidRPr="00AA28D9">
        <w:rPr>
          <w:rFonts w:ascii="Verdana" w:hAnsi="Verdana" w:cs="Arial"/>
          <w:bCs/>
          <w:iCs/>
        </w:rPr>
        <w:t xml:space="preserve">conomic and </w:t>
      </w:r>
      <w:r w:rsidR="00155DFA" w:rsidRPr="00AA28D9">
        <w:rPr>
          <w:rFonts w:ascii="Verdana" w:hAnsi="Verdana" w:cs="Arial"/>
          <w:bCs/>
          <w:iCs/>
        </w:rPr>
        <w:t>e</w:t>
      </w:r>
      <w:r w:rsidRPr="00AA28D9">
        <w:rPr>
          <w:rFonts w:ascii="Verdana" w:hAnsi="Verdana" w:cs="Arial"/>
          <w:bCs/>
          <w:iCs/>
        </w:rPr>
        <w:t xml:space="preserve">mployment </w:t>
      </w:r>
      <w:r w:rsidR="00155DFA" w:rsidRPr="00AA28D9">
        <w:rPr>
          <w:rFonts w:ascii="Verdana" w:hAnsi="Verdana" w:cs="Arial"/>
          <w:bCs/>
          <w:iCs/>
        </w:rPr>
        <w:t>d</w:t>
      </w:r>
      <w:r w:rsidRPr="00AA28D9">
        <w:rPr>
          <w:rFonts w:ascii="Verdana" w:hAnsi="Verdana" w:cs="Arial"/>
          <w:bCs/>
          <w:iCs/>
        </w:rPr>
        <w:t>emographics</w:t>
      </w:r>
      <w:bookmarkEnd w:id="260"/>
      <w:bookmarkEnd w:id="261"/>
      <w:r w:rsidR="00155DFA" w:rsidRPr="00AA28D9">
        <w:rPr>
          <w:rFonts w:ascii="Verdana" w:hAnsi="Verdana" w:cs="Arial"/>
          <w:bCs/>
          <w:iCs/>
        </w:rPr>
        <w:t>.</w:t>
      </w:r>
    </w:p>
    <w:tbl>
      <w:tblPr>
        <w:tblW w:w="4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530"/>
        <w:gridCol w:w="1620"/>
        <w:gridCol w:w="1620"/>
        <w:gridCol w:w="1335"/>
      </w:tblGrid>
      <w:tr w:rsidR="00AA28D9" w:rsidRPr="00AA28D9" w14:paraId="1281D4AB" w14:textId="77777777" w:rsidTr="00C1706D">
        <w:trPr>
          <w:trHeight w:val="629"/>
          <w:jc w:val="center"/>
        </w:trPr>
        <w:tc>
          <w:tcPr>
            <w:tcW w:w="1182" w:type="pct"/>
            <w:shd w:val="clear" w:color="auto" w:fill="D9D9D9" w:themeFill="background1" w:themeFillShade="D9"/>
            <w:vAlign w:val="center"/>
          </w:tcPr>
          <w:p w14:paraId="13B338C5" w14:textId="77777777" w:rsidR="00365B8F" w:rsidRPr="00AA28D9" w:rsidRDefault="00365B8F" w:rsidP="00C1706D">
            <w:pPr>
              <w:tabs>
                <w:tab w:val="left" w:pos="-1080"/>
              </w:tabs>
              <w:spacing w:line="240" w:lineRule="auto"/>
              <w:jc w:val="center"/>
              <w:rPr>
                <w:rFonts w:ascii="Verdana" w:hAnsi="Verdana" w:cs="Arial"/>
                <w:b/>
              </w:rPr>
            </w:pPr>
            <w:r w:rsidRPr="00AA28D9">
              <w:rPr>
                <w:rFonts w:ascii="Verdana" w:hAnsi="Verdana" w:cs="Arial"/>
                <w:b/>
              </w:rPr>
              <w:t>Geographic Area</w:t>
            </w:r>
          </w:p>
        </w:tc>
        <w:tc>
          <w:tcPr>
            <w:tcW w:w="957" w:type="pct"/>
            <w:shd w:val="clear" w:color="auto" w:fill="D9D9D9" w:themeFill="background1" w:themeFillShade="D9"/>
            <w:vAlign w:val="center"/>
          </w:tcPr>
          <w:p w14:paraId="5D9595E9" w14:textId="77777777" w:rsidR="00365B8F" w:rsidRPr="00AA28D9" w:rsidRDefault="00365B8F" w:rsidP="00C1706D">
            <w:pPr>
              <w:tabs>
                <w:tab w:val="left" w:pos="-1080"/>
              </w:tabs>
              <w:spacing w:line="240" w:lineRule="auto"/>
              <w:jc w:val="center"/>
              <w:rPr>
                <w:rFonts w:ascii="Verdana" w:hAnsi="Verdana" w:cs="Arial"/>
                <w:b/>
                <w:vertAlign w:val="superscript"/>
              </w:rPr>
            </w:pPr>
            <w:r w:rsidRPr="00AA28D9">
              <w:rPr>
                <w:rFonts w:ascii="Verdana" w:hAnsi="Verdana" w:cs="Arial"/>
                <w:b/>
              </w:rPr>
              <w:t>Total Population</w:t>
            </w:r>
          </w:p>
        </w:tc>
        <w:tc>
          <w:tcPr>
            <w:tcW w:w="1013" w:type="pct"/>
            <w:shd w:val="clear" w:color="auto" w:fill="D9D9D9" w:themeFill="background1" w:themeFillShade="D9"/>
            <w:vAlign w:val="center"/>
          </w:tcPr>
          <w:p w14:paraId="4EA4FC43" w14:textId="5B0C66FD" w:rsidR="00365B8F" w:rsidRPr="00AA28D9" w:rsidRDefault="00365B8F" w:rsidP="00C1706D">
            <w:pPr>
              <w:tabs>
                <w:tab w:val="left" w:pos="-1080"/>
              </w:tabs>
              <w:spacing w:line="240" w:lineRule="auto"/>
              <w:jc w:val="center"/>
              <w:rPr>
                <w:rFonts w:ascii="Verdana" w:hAnsi="Verdana" w:cs="Arial"/>
                <w:b/>
              </w:rPr>
            </w:pPr>
            <w:r w:rsidRPr="00AA28D9">
              <w:rPr>
                <w:rFonts w:ascii="Verdana" w:hAnsi="Verdana" w:cs="Arial"/>
                <w:b/>
              </w:rPr>
              <w:t>Median Household Income</w:t>
            </w:r>
          </w:p>
        </w:tc>
        <w:tc>
          <w:tcPr>
            <w:tcW w:w="1013" w:type="pct"/>
            <w:shd w:val="clear" w:color="auto" w:fill="D9D9D9" w:themeFill="background1" w:themeFillShade="D9"/>
            <w:vAlign w:val="center"/>
          </w:tcPr>
          <w:p w14:paraId="2A6E7068" w14:textId="05D7D6A0" w:rsidR="00365B8F" w:rsidRPr="00AA28D9" w:rsidRDefault="00365B8F" w:rsidP="00C1706D">
            <w:pPr>
              <w:tabs>
                <w:tab w:val="left" w:pos="-1080"/>
              </w:tabs>
              <w:spacing w:line="240" w:lineRule="auto"/>
              <w:jc w:val="center"/>
              <w:rPr>
                <w:rFonts w:ascii="Verdana" w:hAnsi="Verdana" w:cs="Arial"/>
                <w:b/>
              </w:rPr>
            </w:pPr>
            <w:r w:rsidRPr="00AA28D9">
              <w:rPr>
                <w:rFonts w:ascii="Verdana" w:hAnsi="Verdana" w:cs="Arial"/>
                <w:b/>
              </w:rPr>
              <w:t>Poverty Rate</w:t>
            </w:r>
          </w:p>
        </w:tc>
        <w:tc>
          <w:tcPr>
            <w:tcW w:w="835" w:type="pct"/>
            <w:shd w:val="clear" w:color="auto" w:fill="D9D9D9" w:themeFill="background1" w:themeFillShade="D9"/>
            <w:vAlign w:val="center"/>
          </w:tcPr>
          <w:p w14:paraId="69DB05FE" w14:textId="26390955" w:rsidR="00365B8F" w:rsidRPr="00AA28D9" w:rsidRDefault="00365B8F" w:rsidP="00C1706D">
            <w:pPr>
              <w:tabs>
                <w:tab w:val="left" w:pos="-1080"/>
              </w:tabs>
              <w:spacing w:line="240" w:lineRule="auto"/>
              <w:jc w:val="center"/>
              <w:rPr>
                <w:rFonts w:ascii="Verdana" w:hAnsi="Verdana" w:cs="Arial"/>
                <w:b/>
              </w:rPr>
            </w:pPr>
            <w:r w:rsidRPr="00AA28D9">
              <w:rPr>
                <w:rFonts w:ascii="Verdana" w:hAnsi="Verdana" w:cs="Arial"/>
                <w:b/>
              </w:rPr>
              <w:t>Percent Minority Population</w:t>
            </w:r>
          </w:p>
        </w:tc>
      </w:tr>
      <w:tr w:rsidR="00AA28D9" w:rsidRPr="00AA28D9" w14:paraId="273AD2D3" w14:textId="77777777" w:rsidTr="00C1706D">
        <w:trPr>
          <w:jc w:val="center"/>
        </w:trPr>
        <w:tc>
          <w:tcPr>
            <w:tcW w:w="1182" w:type="pct"/>
            <w:vAlign w:val="center"/>
          </w:tcPr>
          <w:p w14:paraId="19C84D1C" w14:textId="2373F3B5" w:rsidR="00365B8F" w:rsidRPr="00AA28D9" w:rsidRDefault="00365B8F" w:rsidP="00C1706D">
            <w:pPr>
              <w:tabs>
                <w:tab w:val="left" w:pos="-1080"/>
              </w:tabs>
              <w:rPr>
                <w:rFonts w:ascii="Verdana" w:hAnsi="Verdana" w:cs="Arial"/>
                <w:sz w:val="20"/>
                <w:szCs w:val="20"/>
              </w:rPr>
            </w:pPr>
            <w:r w:rsidRPr="00AA28D9">
              <w:rPr>
                <w:rFonts w:ascii="Verdana" w:hAnsi="Verdana" w:cs="Arial"/>
                <w:sz w:val="20"/>
                <w:szCs w:val="20"/>
              </w:rPr>
              <w:t>Proposed Project Site 1-mile Radius</w:t>
            </w:r>
            <w:r w:rsidR="000F285C" w:rsidRPr="00AA28D9">
              <w:rPr>
                <w:rFonts w:ascii="Verdana" w:hAnsi="Verdana" w:cs="Arial"/>
                <w:sz w:val="20"/>
                <w:szCs w:val="20"/>
                <w:vertAlign w:val="superscript"/>
              </w:rPr>
              <w:t>1</w:t>
            </w:r>
          </w:p>
        </w:tc>
        <w:tc>
          <w:tcPr>
            <w:tcW w:w="957" w:type="pct"/>
            <w:vAlign w:val="center"/>
          </w:tcPr>
          <w:p w14:paraId="3442EC5C" w14:textId="04533063" w:rsidR="00365B8F" w:rsidRPr="00AA28D9" w:rsidRDefault="00FD3108" w:rsidP="00C1706D">
            <w:pPr>
              <w:tabs>
                <w:tab w:val="left" w:pos="-1080"/>
              </w:tabs>
              <w:jc w:val="center"/>
              <w:rPr>
                <w:rFonts w:ascii="Verdana" w:hAnsi="Verdana" w:cs="Arial"/>
                <w:sz w:val="20"/>
                <w:szCs w:val="20"/>
              </w:rPr>
            </w:pPr>
            <w:r w:rsidRPr="00AA28D9">
              <w:rPr>
                <w:rFonts w:ascii="Verdana" w:hAnsi="Verdana" w:cs="Arial"/>
                <w:sz w:val="20"/>
                <w:szCs w:val="20"/>
              </w:rPr>
              <w:t>3,</w:t>
            </w:r>
            <w:r w:rsidR="007168DD" w:rsidRPr="00AA28D9">
              <w:rPr>
                <w:rFonts w:ascii="Verdana" w:hAnsi="Verdana" w:cs="Arial"/>
                <w:sz w:val="20"/>
                <w:szCs w:val="20"/>
              </w:rPr>
              <w:t>826</w:t>
            </w:r>
          </w:p>
        </w:tc>
        <w:tc>
          <w:tcPr>
            <w:tcW w:w="1013" w:type="pct"/>
            <w:vAlign w:val="center"/>
          </w:tcPr>
          <w:p w14:paraId="06726050" w14:textId="77777777" w:rsidR="00365B8F" w:rsidRPr="00AA28D9" w:rsidRDefault="00365B8F" w:rsidP="00C1706D">
            <w:pPr>
              <w:tabs>
                <w:tab w:val="left" w:pos="-1080"/>
              </w:tabs>
              <w:jc w:val="center"/>
              <w:rPr>
                <w:rFonts w:ascii="Verdana" w:hAnsi="Verdana" w:cs="Arial"/>
                <w:sz w:val="20"/>
                <w:szCs w:val="20"/>
              </w:rPr>
            </w:pPr>
            <w:r w:rsidRPr="00AA28D9">
              <w:rPr>
                <w:rFonts w:ascii="Verdana" w:hAnsi="Verdana" w:cs="Arial"/>
                <w:sz w:val="20"/>
                <w:szCs w:val="20"/>
              </w:rPr>
              <w:t>NA</w:t>
            </w:r>
          </w:p>
        </w:tc>
        <w:tc>
          <w:tcPr>
            <w:tcW w:w="1013" w:type="pct"/>
            <w:vAlign w:val="center"/>
          </w:tcPr>
          <w:p w14:paraId="6CE59D33" w14:textId="77777777" w:rsidR="00365B8F" w:rsidRPr="00AA28D9" w:rsidRDefault="00365B8F" w:rsidP="00C1706D">
            <w:pPr>
              <w:tabs>
                <w:tab w:val="left" w:pos="-1080"/>
              </w:tabs>
              <w:jc w:val="center"/>
              <w:rPr>
                <w:rFonts w:ascii="Verdana" w:hAnsi="Verdana" w:cs="Arial"/>
                <w:sz w:val="20"/>
                <w:szCs w:val="20"/>
              </w:rPr>
            </w:pPr>
            <w:r w:rsidRPr="00AA28D9">
              <w:rPr>
                <w:rFonts w:ascii="Verdana" w:hAnsi="Verdana" w:cs="Arial"/>
                <w:sz w:val="20"/>
                <w:szCs w:val="20"/>
              </w:rPr>
              <w:t>N/A</w:t>
            </w:r>
          </w:p>
        </w:tc>
        <w:tc>
          <w:tcPr>
            <w:tcW w:w="835" w:type="pct"/>
            <w:vAlign w:val="center"/>
          </w:tcPr>
          <w:p w14:paraId="3FCC99F3" w14:textId="2B6E87A1" w:rsidR="00365B8F" w:rsidRPr="00AA28D9" w:rsidRDefault="007168DD" w:rsidP="00C1706D">
            <w:pPr>
              <w:tabs>
                <w:tab w:val="left" w:pos="-1080"/>
              </w:tabs>
              <w:jc w:val="center"/>
              <w:rPr>
                <w:rFonts w:ascii="Verdana" w:hAnsi="Verdana" w:cs="Arial"/>
                <w:sz w:val="20"/>
                <w:szCs w:val="20"/>
              </w:rPr>
            </w:pPr>
            <w:r w:rsidRPr="00AA28D9">
              <w:rPr>
                <w:rFonts w:ascii="Verdana" w:hAnsi="Verdana" w:cs="Arial"/>
                <w:sz w:val="20"/>
                <w:szCs w:val="20"/>
              </w:rPr>
              <w:t>8</w:t>
            </w:r>
            <w:r w:rsidR="00365B8F" w:rsidRPr="00AA28D9">
              <w:rPr>
                <w:rFonts w:ascii="Verdana" w:hAnsi="Verdana" w:cs="Arial"/>
                <w:sz w:val="20"/>
                <w:szCs w:val="20"/>
              </w:rPr>
              <w:t>%</w:t>
            </w:r>
          </w:p>
        </w:tc>
      </w:tr>
      <w:tr w:rsidR="00AA28D9" w:rsidRPr="00AA28D9" w14:paraId="22C18F34" w14:textId="77777777" w:rsidTr="00C1706D">
        <w:trPr>
          <w:jc w:val="center"/>
        </w:trPr>
        <w:tc>
          <w:tcPr>
            <w:tcW w:w="1182" w:type="pct"/>
            <w:vAlign w:val="center"/>
          </w:tcPr>
          <w:p w14:paraId="16B6B070" w14:textId="009AB19E" w:rsidR="00365B8F" w:rsidRPr="00AA28D9" w:rsidRDefault="000F285C" w:rsidP="00C1706D">
            <w:pPr>
              <w:tabs>
                <w:tab w:val="left" w:pos="-1080"/>
              </w:tabs>
              <w:rPr>
                <w:rFonts w:ascii="Verdana" w:hAnsi="Verdana" w:cs="Arial"/>
                <w:sz w:val="20"/>
                <w:szCs w:val="20"/>
              </w:rPr>
            </w:pPr>
            <w:r w:rsidRPr="00AA28D9">
              <w:rPr>
                <w:rFonts w:ascii="Verdana" w:hAnsi="Verdana" w:cs="Arial"/>
                <w:sz w:val="20"/>
                <w:szCs w:val="20"/>
              </w:rPr>
              <w:t>Indianola</w:t>
            </w:r>
            <w:r w:rsidR="0025438D" w:rsidRPr="00AA28D9">
              <w:rPr>
                <w:rFonts w:ascii="Verdana" w:hAnsi="Verdana" w:cs="Arial"/>
                <w:sz w:val="20"/>
                <w:szCs w:val="20"/>
                <w:vertAlign w:val="superscript"/>
              </w:rPr>
              <w:t>2</w:t>
            </w:r>
          </w:p>
        </w:tc>
        <w:tc>
          <w:tcPr>
            <w:tcW w:w="957" w:type="pct"/>
          </w:tcPr>
          <w:p w14:paraId="799B6C9C" w14:textId="416136D5" w:rsidR="00365B8F" w:rsidRPr="00AA28D9" w:rsidRDefault="0025438D" w:rsidP="00562BD7">
            <w:pPr>
              <w:tabs>
                <w:tab w:val="left" w:pos="-1080"/>
              </w:tabs>
              <w:jc w:val="center"/>
              <w:rPr>
                <w:rFonts w:ascii="Verdana" w:hAnsi="Verdana" w:cs="Arial"/>
                <w:sz w:val="20"/>
                <w:szCs w:val="20"/>
              </w:rPr>
            </w:pPr>
            <w:r w:rsidRPr="00AA28D9">
              <w:rPr>
                <w:rFonts w:ascii="Verdana" w:hAnsi="Verdana" w:cs="Arial"/>
                <w:sz w:val="20"/>
                <w:szCs w:val="20"/>
              </w:rPr>
              <w:t>15,833</w:t>
            </w:r>
          </w:p>
        </w:tc>
        <w:tc>
          <w:tcPr>
            <w:tcW w:w="1013" w:type="pct"/>
          </w:tcPr>
          <w:p w14:paraId="5AA29827" w14:textId="2EAB8C38" w:rsidR="00365B8F" w:rsidRPr="00AA28D9" w:rsidRDefault="00C1706D" w:rsidP="00562BD7">
            <w:pPr>
              <w:tabs>
                <w:tab w:val="left" w:pos="-1080"/>
              </w:tabs>
              <w:jc w:val="center"/>
              <w:rPr>
                <w:rFonts w:ascii="Verdana" w:hAnsi="Verdana" w:cs="Arial"/>
                <w:sz w:val="20"/>
                <w:szCs w:val="20"/>
              </w:rPr>
            </w:pPr>
            <w:r w:rsidRPr="00AA28D9">
              <w:rPr>
                <w:rFonts w:ascii="Verdana" w:hAnsi="Verdana" w:cs="Arial"/>
                <w:sz w:val="20"/>
                <w:szCs w:val="20"/>
              </w:rPr>
              <w:t>$73,534</w:t>
            </w:r>
          </w:p>
        </w:tc>
        <w:tc>
          <w:tcPr>
            <w:tcW w:w="1013" w:type="pct"/>
          </w:tcPr>
          <w:p w14:paraId="2AB3F732" w14:textId="3DDAD6EF" w:rsidR="00365B8F" w:rsidRPr="00AA28D9" w:rsidRDefault="00C1706D" w:rsidP="00562BD7">
            <w:pPr>
              <w:tabs>
                <w:tab w:val="left" w:pos="-1080"/>
              </w:tabs>
              <w:jc w:val="center"/>
              <w:rPr>
                <w:rFonts w:ascii="Verdana" w:hAnsi="Verdana" w:cs="Arial"/>
                <w:sz w:val="20"/>
                <w:szCs w:val="20"/>
              </w:rPr>
            </w:pPr>
            <w:r w:rsidRPr="00AA28D9">
              <w:rPr>
                <w:rFonts w:ascii="Verdana" w:hAnsi="Verdana" w:cs="Arial"/>
                <w:sz w:val="20"/>
                <w:szCs w:val="20"/>
              </w:rPr>
              <w:t>8.7%</w:t>
            </w:r>
          </w:p>
        </w:tc>
        <w:tc>
          <w:tcPr>
            <w:tcW w:w="835" w:type="pct"/>
          </w:tcPr>
          <w:p w14:paraId="551F09A3" w14:textId="16CC0A16" w:rsidR="00365B8F" w:rsidRPr="00AA28D9" w:rsidRDefault="00C1706D" w:rsidP="00562BD7">
            <w:pPr>
              <w:tabs>
                <w:tab w:val="left" w:pos="-1080"/>
              </w:tabs>
              <w:jc w:val="center"/>
              <w:rPr>
                <w:rFonts w:ascii="Verdana" w:hAnsi="Verdana" w:cs="Arial"/>
                <w:sz w:val="20"/>
                <w:szCs w:val="20"/>
              </w:rPr>
            </w:pPr>
            <w:r w:rsidRPr="00AA28D9">
              <w:rPr>
                <w:rFonts w:ascii="Verdana" w:hAnsi="Verdana" w:cs="Arial"/>
                <w:sz w:val="20"/>
                <w:szCs w:val="20"/>
              </w:rPr>
              <w:t>7.2%</w:t>
            </w:r>
          </w:p>
        </w:tc>
      </w:tr>
      <w:tr w:rsidR="00AA28D9" w:rsidRPr="00AA28D9" w14:paraId="727EEC4D" w14:textId="77777777" w:rsidTr="00C1706D">
        <w:trPr>
          <w:jc w:val="center"/>
        </w:trPr>
        <w:tc>
          <w:tcPr>
            <w:tcW w:w="1182" w:type="pct"/>
            <w:vAlign w:val="center"/>
          </w:tcPr>
          <w:p w14:paraId="769F8153" w14:textId="73D2942F" w:rsidR="00365B8F" w:rsidRPr="00AA28D9" w:rsidRDefault="000F285C" w:rsidP="00C1706D">
            <w:pPr>
              <w:tabs>
                <w:tab w:val="left" w:pos="-1080"/>
              </w:tabs>
              <w:rPr>
                <w:rFonts w:ascii="Verdana" w:hAnsi="Verdana" w:cs="Arial"/>
                <w:sz w:val="20"/>
                <w:szCs w:val="20"/>
                <w:vertAlign w:val="superscript"/>
              </w:rPr>
            </w:pPr>
            <w:r w:rsidRPr="00AA28D9">
              <w:rPr>
                <w:rFonts w:ascii="Verdana" w:hAnsi="Verdana" w:cs="Arial"/>
                <w:sz w:val="20"/>
                <w:szCs w:val="20"/>
              </w:rPr>
              <w:t>Warren</w:t>
            </w:r>
            <w:r w:rsidR="00365B8F" w:rsidRPr="00AA28D9">
              <w:rPr>
                <w:rFonts w:ascii="Verdana" w:hAnsi="Verdana" w:cs="Arial"/>
                <w:sz w:val="20"/>
                <w:szCs w:val="20"/>
              </w:rPr>
              <w:t xml:space="preserve"> County</w:t>
            </w:r>
            <w:r w:rsidR="00A258C3" w:rsidRPr="00AA28D9">
              <w:rPr>
                <w:rFonts w:ascii="Verdana" w:hAnsi="Verdana" w:cs="Arial"/>
                <w:sz w:val="20"/>
                <w:szCs w:val="20"/>
                <w:vertAlign w:val="superscript"/>
              </w:rPr>
              <w:t>3</w:t>
            </w:r>
          </w:p>
        </w:tc>
        <w:tc>
          <w:tcPr>
            <w:tcW w:w="957" w:type="pct"/>
          </w:tcPr>
          <w:p w14:paraId="60313946" w14:textId="7943573A" w:rsidR="00365B8F" w:rsidRPr="00AA28D9" w:rsidRDefault="000F285C" w:rsidP="00562BD7">
            <w:pPr>
              <w:tabs>
                <w:tab w:val="left" w:pos="-1080"/>
              </w:tabs>
              <w:jc w:val="center"/>
              <w:rPr>
                <w:rFonts w:ascii="Verdana" w:hAnsi="Verdana" w:cs="Arial"/>
                <w:sz w:val="20"/>
                <w:szCs w:val="20"/>
              </w:rPr>
            </w:pPr>
            <w:r w:rsidRPr="00AA28D9">
              <w:rPr>
                <w:rFonts w:ascii="Verdana" w:hAnsi="Verdana" w:cs="Arial"/>
                <w:sz w:val="20"/>
                <w:szCs w:val="20"/>
              </w:rPr>
              <w:t>5</w:t>
            </w:r>
            <w:r w:rsidR="007168DD" w:rsidRPr="00AA28D9">
              <w:rPr>
                <w:rFonts w:ascii="Verdana" w:hAnsi="Verdana" w:cs="Arial"/>
                <w:sz w:val="20"/>
                <w:szCs w:val="20"/>
              </w:rPr>
              <w:t>2</w:t>
            </w:r>
            <w:r w:rsidR="0025438D" w:rsidRPr="00AA28D9">
              <w:rPr>
                <w:rFonts w:ascii="Verdana" w:hAnsi="Verdana" w:cs="Arial"/>
                <w:sz w:val="20"/>
                <w:szCs w:val="20"/>
              </w:rPr>
              <w:t>,</w:t>
            </w:r>
            <w:r w:rsidRPr="00AA28D9">
              <w:rPr>
                <w:rFonts w:ascii="Verdana" w:hAnsi="Verdana" w:cs="Arial"/>
                <w:sz w:val="20"/>
                <w:szCs w:val="20"/>
              </w:rPr>
              <w:t>40</w:t>
            </w:r>
            <w:r w:rsidR="007168DD" w:rsidRPr="00AA28D9">
              <w:rPr>
                <w:rFonts w:ascii="Verdana" w:hAnsi="Verdana" w:cs="Arial"/>
                <w:sz w:val="20"/>
                <w:szCs w:val="20"/>
              </w:rPr>
              <w:t>3</w:t>
            </w:r>
          </w:p>
        </w:tc>
        <w:tc>
          <w:tcPr>
            <w:tcW w:w="1013" w:type="pct"/>
          </w:tcPr>
          <w:p w14:paraId="5B6F1077" w14:textId="062F0DAC" w:rsidR="00365B8F" w:rsidRPr="00AA28D9" w:rsidRDefault="00C1706D" w:rsidP="00562BD7">
            <w:pPr>
              <w:tabs>
                <w:tab w:val="left" w:pos="-1080"/>
              </w:tabs>
              <w:jc w:val="center"/>
              <w:rPr>
                <w:rFonts w:ascii="Verdana" w:hAnsi="Verdana" w:cs="Arial"/>
                <w:sz w:val="20"/>
                <w:szCs w:val="20"/>
              </w:rPr>
            </w:pPr>
            <w:r w:rsidRPr="00AA28D9">
              <w:rPr>
                <w:rFonts w:ascii="Verdana" w:hAnsi="Verdana" w:cs="Arial"/>
                <w:sz w:val="20"/>
                <w:szCs w:val="20"/>
              </w:rPr>
              <w:t>$</w:t>
            </w:r>
            <w:r w:rsidR="007168DD" w:rsidRPr="00AA28D9">
              <w:rPr>
                <w:rFonts w:ascii="Verdana" w:hAnsi="Verdana" w:cs="Arial"/>
                <w:sz w:val="20"/>
                <w:szCs w:val="20"/>
              </w:rPr>
              <w:t>89,741</w:t>
            </w:r>
          </w:p>
        </w:tc>
        <w:tc>
          <w:tcPr>
            <w:tcW w:w="1013" w:type="pct"/>
          </w:tcPr>
          <w:p w14:paraId="4ED77D7F" w14:textId="547C1DD8" w:rsidR="00365B8F" w:rsidRPr="00AA28D9" w:rsidRDefault="007168DD" w:rsidP="00562BD7">
            <w:pPr>
              <w:tabs>
                <w:tab w:val="left" w:pos="-1080"/>
              </w:tabs>
              <w:jc w:val="center"/>
              <w:rPr>
                <w:rFonts w:ascii="Verdana" w:hAnsi="Verdana" w:cs="Arial"/>
                <w:sz w:val="20"/>
                <w:szCs w:val="20"/>
              </w:rPr>
            </w:pPr>
            <w:r w:rsidRPr="00AA28D9">
              <w:rPr>
                <w:rFonts w:ascii="Verdana" w:hAnsi="Verdana" w:cs="Arial"/>
                <w:sz w:val="20"/>
                <w:szCs w:val="20"/>
              </w:rPr>
              <w:t>6.3</w:t>
            </w:r>
            <w:r w:rsidR="00365B8F" w:rsidRPr="00AA28D9">
              <w:rPr>
                <w:rFonts w:ascii="Verdana" w:hAnsi="Verdana" w:cs="Arial"/>
                <w:sz w:val="20"/>
                <w:szCs w:val="20"/>
              </w:rPr>
              <w:t>%</w:t>
            </w:r>
          </w:p>
        </w:tc>
        <w:tc>
          <w:tcPr>
            <w:tcW w:w="835" w:type="pct"/>
          </w:tcPr>
          <w:p w14:paraId="3BF649ED" w14:textId="46B274A4" w:rsidR="00365B8F" w:rsidRPr="00AA28D9" w:rsidRDefault="007168DD" w:rsidP="00562BD7">
            <w:pPr>
              <w:tabs>
                <w:tab w:val="left" w:pos="-1080"/>
              </w:tabs>
              <w:jc w:val="center"/>
              <w:rPr>
                <w:rFonts w:ascii="Verdana" w:hAnsi="Verdana" w:cs="Arial"/>
                <w:sz w:val="20"/>
                <w:szCs w:val="20"/>
              </w:rPr>
            </w:pPr>
            <w:r w:rsidRPr="00AA28D9">
              <w:rPr>
                <w:rFonts w:ascii="Verdana" w:hAnsi="Verdana" w:cs="Arial"/>
                <w:sz w:val="20"/>
                <w:szCs w:val="20"/>
              </w:rPr>
              <w:t>4.0%</w:t>
            </w:r>
          </w:p>
        </w:tc>
      </w:tr>
      <w:tr w:rsidR="00AA28D9" w:rsidRPr="00AA28D9" w14:paraId="390CDC5C" w14:textId="77777777" w:rsidTr="00562BD7">
        <w:trPr>
          <w:jc w:val="center"/>
        </w:trPr>
        <w:tc>
          <w:tcPr>
            <w:tcW w:w="1182" w:type="pct"/>
          </w:tcPr>
          <w:p w14:paraId="0A3C32B2" w14:textId="28502C81" w:rsidR="00365B8F" w:rsidRPr="00AA28D9" w:rsidRDefault="000F285C" w:rsidP="00562BD7">
            <w:pPr>
              <w:tabs>
                <w:tab w:val="left" w:pos="-1080"/>
              </w:tabs>
              <w:rPr>
                <w:rFonts w:ascii="Verdana" w:hAnsi="Verdana" w:cs="Arial"/>
                <w:sz w:val="20"/>
                <w:szCs w:val="20"/>
                <w:vertAlign w:val="superscript"/>
              </w:rPr>
            </w:pPr>
            <w:r w:rsidRPr="00AA28D9">
              <w:rPr>
                <w:rFonts w:ascii="Verdana" w:hAnsi="Verdana" w:cs="Arial"/>
                <w:sz w:val="20"/>
                <w:szCs w:val="20"/>
              </w:rPr>
              <w:t>Iowa</w:t>
            </w:r>
            <w:r w:rsidR="00A258C3" w:rsidRPr="00AA28D9">
              <w:rPr>
                <w:rFonts w:ascii="Verdana" w:hAnsi="Verdana" w:cs="Arial"/>
                <w:sz w:val="20"/>
                <w:szCs w:val="20"/>
                <w:vertAlign w:val="superscript"/>
              </w:rPr>
              <w:t>4</w:t>
            </w:r>
          </w:p>
        </w:tc>
        <w:tc>
          <w:tcPr>
            <w:tcW w:w="957" w:type="pct"/>
          </w:tcPr>
          <w:p w14:paraId="42719FB8" w14:textId="03E7C595" w:rsidR="00365B8F" w:rsidRPr="00AA28D9" w:rsidRDefault="000F285C" w:rsidP="00562BD7">
            <w:pPr>
              <w:tabs>
                <w:tab w:val="left" w:pos="-1080"/>
              </w:tabs>
              <w:jc w:val="center"/>
              <w:rPr>
                <w:rFonts w:ascii="Verdana" w:hAnsi="Verdana" w:cs="Arial"/>
                <w:sz w:val="20"/>
                <w:szCs w:val="20"/>
              </w:rPr>
            </w:pPr>
            <w:r w:rsidRPr="00AA28D9">
              <w:rPr>
                <w:rFonts w:ascii="Verdana" w:hAnsi="Verdana" w:cs="Arial"/>
                <w:sz w:val="20"/>
                <w:szCs w:val="20"/>
              </w:rPr>
              <w:t>3</w:t>
            </w:r>
            <w:r w:rsidR="00A258C3" w:rsidRPr="00AA28D9">
              <w:rPr>
                <w:rFonts w:ascii="Verdana" w:hAnsi="Verdana" w:cs="Arial"/>
                <w:sz w:val="20"/>
                <w:szCs w:val="20"/>
              </w:rPr>
              <w:t>,19</w:t>
            </w:r>
            <w:r w:rsidR="007168DD" w:rsidRPr="00AA28D9">
              <w:rPr>
                <w:rFonts w:ascii="Verdana" w:hAnsi="Verdana" w:cs="Arial"/>
                <w:sz w:val="20"/>
                <w:szCs w:val="20"/>
              </w:rPr>
              <w:t>0</w:t>
            </w:r>
            <w:r w:rsidR="00A258C3" w:rsidRPr="00AA28D9">
              <w:rPr>
                <w:rFonts w:ascii="Verdana" w:hAnsi="Verdana" w:cs="Arial"/>
                <w:sz w:val="20"/>
                <w:szCs w:val="20"/>
              </w:rPr>
              <w:t>,</w:t>
            </w:r>
            <w:r w:rsidR="007168DD" w:rsidRPr="00AA28D9">
              <w:rPr>
                <w:rFonts w:ascii="Verdana" w:hAnsi="Verdana" w:cs="Arial"/>
                <w:sz w:val="20"/>
                <w:szCs w:val="20"/>
              </w:rPr>
              <w:t>369</w:t>
            </w:r>
          </w:p>
        </w:tc>
        <w:tc>
          <w:tcPr>
            <w:tcW w:w="1013" w:type="pct"/>
          </w:tcPr>
          <w:p w14:paraId="1C093382" w14:textId="562C4458" w:rsidR="00365B8F" w:rsidRPr="00AA28D9" w:rsidRDefault="00C1706D" w:rsidP="00562BD7">
            <w:pPr>
              <w:tabs>
                <w:tab w:val="left" w:pos="-1080"/>
              </w:tabs>
              <w:jc w:val="center"/>
              <w:rPr>
                <w:rFonts w:ascii="Verdana" w:hAnsi="Verdana" w:cs="Arial"/>
                <w:sz w:val="20"/>
                <w:szCs w:val="20"/>
              </w:rPr>
            </w:pPr>
            <w:r w:rsidRPr="00AA28D9">
              <w:rPr>
                <w:rFonts w:ascii="Verdana" w:hAnsi="Verdana" w:cs="Arial"/>
                <w:sz w:val="20"/>
                <w:szCs w:val="20"/>
              </w:rPr>
              <w:t>$</w:t>
            </w:r>
            <w:r w:rsidR="007168DD" w:rsidRPr="00AA28D9">
              <w:rPr>
                <w:rFonts w:ascii="Verdana" w:hAnsi="Verdana" w:cs="Arial"/>
                <w:sz w:val="20"/>
                <w:szCs w:val="20"/>
              </w:rPr>
              <w:t>70,571</w:t>
            </w:r>
          </w:p>
        </w:tc>
        <w:tc>
          <w:tcPr>
            <w:tcW w:w="1013" w:type="pct"/>
          </w:tcPr>
          <w:p w14:paraId="2809B7A7" w14:textId="1BDA894F" w:rsidR="00365B8F" w:rsidRPr="00AA28D9" w:rsidRDefault="00A258C3" w:rsidP="00562BD7">
            <w:pPr>
              <w:tabs>
                <w:tab w:val="left" w:pos="-1080"/>
              </w:tabs>
              <w:jc w:val="center"/>
              <w:rPr>
                <w:rFonts w:ascii="Verdana" w:hAnsi="Verdana" w:cs="Arial"/>
                <w:sz w:val="20"/>
                <w:szCs w:val="20"/>
              </w:rPr>
            </w:pPr>
            <w:r w:rsidRPr="00AA28D9">
              <w:rPr>
                <w:rFonts w:ascii="Verdana" w:hAnsi="Verdana" w:cs="Arial"/>
                <w:sz w:val="20"/>
                <w:szCs w:val="20"/>
              </w:rPr>
              <w:t>11.</w:t>
            </w:r>
            <w:r w:rsidR="00C1706D" w:rsidRPr="00AA28D9">
              <w:rPr>
                <w:rFonts w:ascii="Verdana" w:hAnsi="Verdana" w:cs="Arial"/>
                <w:sz w:val="20"/>
                <w:szCs w:val="20"/>
              </w:rPr>
              <w:t>0</w:t>
            </w:r>
            <w:r w:rsidR="00365B8F" w:rsidRPr="00AA28D9">
              <w:rPr>
                <w:rFonts w:ascii="Verdana" w:hAnsi="Verdana" w:cs="Arial"/>
                <w:sz w:val="20"/>
                <w:szCs w:val="20"/>
              </w:rPr>
              <w:t>%</w:t>
            </w:r>
          </w:p>
        </w:tc>
        <w:tc>
          <w:tcPr>
            <w:tcW w:w="835" w:type="pct"/>
          </w:tcPr>
          <w:p w14:paraId="17D748B4" w14:textId="764EA3FD" w:rsidR="00365B8F" w:rsidRPr="00AA28D9" w:rsidRDefault="00C1706D" w:rsidP="00562BD7">
            <w:pPr>
              <w:tabs>
                <w:tab w:val="left" w:pos="-1080"/>
              </w:tabs>
              <w:jc w:val="center"/>
              <w:rPr>
                <w:rFonts w:ascii="Verdana" w:hAnsi="Verdana" w:cs="Arial"/>
                <w:sz w:val="20"/>
                <w:szCs w:val="20"/>
              </w:rPr>
            </w:pPr>
            <w:r w:rsidRPr="00AA28D9">
              <w:rPr>
                <w:rFonts w:ascii="Verdana" w:hAnsi="Verdana" w:cs="Arial"/>
                <w:sz w:val="20"/>
                <w:szCs w:val="20"/>
              </w:rPr>
              <w:t>10.2</w:t>
            </w:r>
            <w:r w:rsidR="00365B8F" w:rsidRPr="00AA28D9">
              <w:rPr>
                <w:rFonts w:ascii="Verdana" w:hAnsi="Verdana" w:cs="Arial"/>
                <w:sz w:val="20"/>
                <w:szCs w:val="20"/>
              </w:rPr>
              <w:t>%</w:t>
            </w:r>
          </w:p>
        </w:tc>
      </w:tr>
      <w:tr w:rsidR="00365B8F" w:rsidRPr="00AA28D9" w14:paraId="3E79415F" w14:textId="77777777" w:rsidTr="00562BD7">
        <w:trPr>
          <w:trHeight w:val="305"/>
          <w:jc w:val="center"/>
        </w:trPr>
        <w:tc>
          <w:tcPr>
            <w:tcW w:w="5000" w:type="pct"/>
            <w:gridSpan w:val="5"/>
          </w:tcPr>
          <w:p w14:paraId="3D6E8D63" w14:textId="118E96BA" w:rsidR="00365B8F" w:rsidRPr="00AA28D9" w:rsidRDefault="00365B8F" w:rsidP="00562BD7">
            <w:pPr>
              <w:tabs>
                <w:tab w:val="left" w:pos="-1080"/>
              </w:tabs>
              <w:rPr>
                <w:rFonts w:ascii="Verdana" w:hAnsi="Verdana" w:cs="Arial"/>
                <w:sz w:val="16"/>
                <w:szCs w:val="20"/>
              </w:rPr>
            </w:pPr>
            <w:r w:rsidRPr="00AA28D9">
              <w:rPr>
                <w:rFonts w:ascii="Verdana" w:hAnsi="Verdana" w:cs="Arial"/>
                <w:sz w:val="16"/>
                <w:szCs w:val="20"/>
                <w:vertAlign w:val="superscript"/>
              </w:rPr>
              <w:t>1</w:t>
            </w:r>
            <w:bookmarkStart w:id="262" w:name="_Hlk33781268"/>
            <w:r w:rsidR="0025438D" w:rsidRPr="00AA28D9">
              <w:rPr>
                <w:rFonts w:ascii="Verdana" w:hAnsi="Verdana" w:cs="Arial"/>
                <w:sz w:val="16"/>
                <w:szCs w:val="20"/>
              </w:rPr>
              <w:t>EJSCREEN Census 2010 Summary Report and EJSCREEN ACS Summary Report.</w:t>
            </w:r>
          </w:p>
          <w:p w14:paraId="34C22D04" w14:textId="08F976E0" w:rsidR="000E17B5" w:rsidRPr="00AA28D9" w:rsidRDefault="000E333F" w:rsidP="00562BD7">
            <w:pPr>
              <w:tabs>
                <w:tab w:val="left" w:pos="-1080"/>
              </w:tabs>
              <w:rPr>
                <w:rFonts w:ascii="Verdana" w:hAnsi="Verdana" w:cs="Arial"/>
                <w:sz w:val="16"/>
                <w:szCs w:val="20"/>
              </w:rPr>
            </w:pPr>
            <w:r w:rsidRPr="00AA28D9">
              <w:rPr>
                <w:rFonts w:ascii="Verdana" w:hAnsi="Verdana" w:cs="Arial"/>
                <w:sz w:val="16"/>
                <w:szCs w:val="20"/>
                <w:vertAlign w:val="superscript"/>
              </w:rPr>
              <w:t>2</w:t>
            </w:r>
            <w:r w:rsidRPr="00AA28D9">
              <w:rPr>
                <w:rFonts w:ascii="Verdana" w:hAnsi="Verdana" w:cs="Arial"/>
                <w:sz w:val="16"/>
                <w:szCs w:val="20"/>
              </w:rPr>
              <w:t>US</w:t>
            </w:r>
            <w:r w:rsidR="0025438D" w:rsidRPr="00AA28D9">
              <w:rPr>
                <w:rFonts w:ascii="Verdana" w:hAnsi="Verdana" w:cs="Arial"/>
                <w:sz w:val="16"/>
                <w:szCs w:val="20"/>
              </w:rPr>
              <w:t xml:space="preserve"> Census</w:t>
            </w:r>
            <w:r w:rsidR="00C1706D" w:rsidRPr="00AA28D9">
              <w:rPr>
                <w:rFonts w:ascii="Verdana" w:hAnsi="Verdana" w:cs="Arial"/>
                <w:sz w:val="16"/>
                <w:szCs w:val="20"/>
              </w:rPr>
              <w:t xml:space="preserve"> QuickFacts for Indianola, Iowa</w:t>
            </w:r>
            <w:r w:rsidR="0025438D" w:rsidRPr="00AA28D9">
              <w:rPr>
                <w:rFonts w:ascii="Verdana" w:hAnsi="Verdana" w:cs="Arial"/>
                <w:sz w:val="16"/>
                <w:szCs w:val="20"/>
              </w:rPr>
              <w:t>.</w:t>
            </w:r>
          </w:p>
          <w:p w14:paraId="6727C86B" w14:textId="26C809BC" w:rsidR="0025438D" w:rsidRPr="00AA28D9" w:rsidRDefault="0025438D" w:rsidP="00562BD7">
            <w:pPr>
              <w:tabs>
                <w:tab w:val="left" w:pos="-1080"/>
              </w:tabs>
              <w:rPr>
                <w:rFonts w:ascii="Verdana" w:hAnsi="Verdana" w:cs="Arial"/>
                <w:sz w:val="16"/>
                <w:szCs w:val="20"/>
              </w:rPr>
            </w:pPr>
            <w:r w:rsidRPr="00AA28D9">
              <w:rPr>
                <w:rFonts w:ascii="Verdana" w:hAnsi="Verdana" w:cs="Arial"/>
                <w:sz w:val="16"/>
                <w:szCs w:val="20"/>
                <w:vertAlign w:val="superscript"/>
              </w:rPr>
              <w:t>3</w:t>
            </w:r>
            <w:r w:rsidRPr="00AA28D9">
              <w:rPr>
                <w:rFonts w:ascii="Verdana" w:hAnsi="Verdana" w:cs="Arial"/>
                <w:sz w:val="16"/>
                <w:szCs w:val="20"/>
              </w:rPr>
              <w:t>US Census QuickFacts for Warren County, Iowa</w:t>
            </w:r>
          </w:p>
          <w:p w14:paraId="632A45F7" w14:textId="7835B365" w:rsidR="00A258C3" w:rsidRPr="00AA28D9" w:rsidRDefault="00A258C3" w:rsidP="00562BD7">
            <w:pPr>
              <w:tabs>
                <w:tab w:val="left" w:pos="-1080"/>
              </w:tabs>
              <w:rPr>
                <w:rFonts w:ascii="Verdana" w:hAnsi="Verdana" w:cs="Arial"/>
                <w:sz w:val="16"/>
                <w:szCs w:val="20"/>
              </w:rPr>
            </w:pPr>
            <w:r w:rsidRPr="00AA28D9">
              <w:rPr>
                <w:rFonts w:ascii="Verdana" w:hAnsi="Verdana" w:cs="Arial"/>
                <w:sz w:val="16"/>
                <w:szCs w:val="20"/>
                <w:vertAlign w:val="superscript"/>
              </w:rPr>
              <w:t>4</w:t>
            </w:r>
            <w:r w:rsidRPr="00AA28D9">
              <w:rPr>
                <w:rFonts w:ascii="Verdana" w:hAnsi="Verdana" w:cs="Arial"/>
                <w:sz w:val="16"/>
                <w:szCs w:val="20"/>
              </w:rPr>
              <w:t>US Census QuickFacts for Iowa</w:t>
            </w:r>
          </w:p>
          <w:bookmarkEnd w:id="262"/>
          <w:p w14:paraId="6F66312B" w14:textId="4AEB8322" w:rsidR="00365B8F" w:rsidRPr="00AA28D9" w:rsidRDefault="00365B8F" w:rsidP="00562BD7">
            <w:pPr>
              <w:tabs>
                <w:tab w:val="left" w:pos="-1080"/>
              </w:tabs>
              <w:rPr>
                <w:rFonts w:ascii="Verdana" w:hAnsi="Verdana" w:cs="Arial"/>
                <w:sz w:val="20"/>
                <w:szCs w:val="20"/>
                <w:vertAlign w:val="superscript"/>
              </w:rPr>
            </w:pPr>
            <w:r w:rsidRPr="00AA28D9">
              <w:rPr>
                <w:rFonts w:ascii="Verdana" w:hAnsi="Verdana" w:cs="Arial"/>
                <w:sz w:val="16"/>
                <w:szCs w:val="20"/>
              </w:rPr>
              <w:t xml:space="preserve">-Table sources included in </w:t>
            </w:r>
            <w:r w:rsidRPr="00AA28D9">
              <w:rPr>
                <w:rFonts w:ascii="Verdana" w:hAnsi="Verdana" w:cs="Arial"/>
                <w:i/>
                <w:sz w:val="16"/>
                <w:szCs w:val="20"/>
              </w:rPr>
              <w:t xml:space="preserve">Appendix </w:t>
            </w:r>
            <w:r w:rsidR="00B4553C" w:rsidRPr="00AA28D9">
              <w:rPr>
                <w:rFonts w:ascii="Verdana" w:hAnsi="Verdana" w:cs="Arial"/>
                <w:i/>
                <w:sz w:val="16"/>
                <w:szCs w:val="20"/>
              </w:rPr>
              <w:t>D</w:t>
            </w:r>
          </w:p>
        </w:tc>
      </w:tr>
    </w:tbl>
    <w:p w14:paraId="285DCC89" w14:textId="07DD2848" w:rsidR="00365B8F" w:rsidRPr="00AA28D9" w:rsidRDefault="00365B8F" w:rsidP="005341A2">
      <w:pPr>
        <w:rPr>
          <w:rFonts w:ascii="Verdana" w:hAnsi="Verdana" w:cs="Arial"/>
          <w:b/>
        </w:rPr>
      </w:pPr>
    </w:p>
    <w:p w14:paraId="42D0DC51" w14:textId="79EEC128" w:rsidR="008E1C64" w:rsidRPr="00AA28D9" w:rsidRDefault="008E1C64" w:rsidP="008E1C64">
      <w:pPr>
        <w:pStyle w:val="Heading3"/>
        <w:rPr>
          <w:rStyle w:val="terraDOCSField"/>
          <w:rFonts w:ascii="Verdana" w:hAnsi="Verdana"/>
          <w:szCs w:val="22"/>
        </w:rPr>
      </w:pPr>
      <w:bookmarkStart w:id="263" w:name="_Toc196296830"/>
      <w:r w:rsidRPr="00AA28D9">
        <w:rPr>
          <w:rStyle w:val="terraDOCSField"/>
          <w:rFonts w:ascii="Verdana" w:hAnsi="Verdana"/>
          <w:szCs w:val="22"/>
        </w:rPr>
        <w:t>Environmental Consequences</w:t>
      </w:r>
      <w:bookmarkEnd w:id="263"/>
    </w:p>
    <w:p w14:paraId="508D2B07" w14:textId="77777777" w:rsidR="00400680" w:rsidRPr="00AA28D9" w:rsidRDefault="00400680" w:rsidP="00400680">
      <w:pPr>
        <w:pStyle w:val="Paragraph"/>
        <w:spacing w:before="0" w:after="0"/>
        <w:jc w:val="left"/>
        <w:rPr>
          <w:rFonts w:ascii="Verdana" w:hAnsi="Verdana"/>
          <w:szCs w:val="20"/>
          <w:u w:val="single"/>
        </w:rPr>
      </w:pPr>
      <w:r w:rsidRPr="00AA28D9">
        <w:rPr>
          <w:rFonts w:ascii="Verdana" w:hAnsi="Verdana"/>
          <w:szCs w:val="20"/>
          <w:u w:val="single"/>
        </w:rPr>
        <w:t>No Action Alternative</w:t>
      </w:r>
    </w:p>
    <w:p w14:paraId="236A4EFB" w14:textId="0727ADCD" w:rsidR="00D31881" w:rsidRPr="00AA28D9" w:rsidRDefault="00D31881" w:rsidP="28E6F985">
      <w:pPr>
        <w:pStyle w:val="Paragraph"/>
        <w:spacing w:before="0"/>
        <w:rPr>
          <w:rFonts w:asciiTheme="minorHAnsi" w:hAnsiTheme="minorHAnsi"/>
        </w:rPr>
      </w:pPr>
      <w:r w:rsidRPr="28E6F985">
        <w:rPr>
          <w:rFonts w:asciiTheme="minorHAnsi" w:hAnsiTheme="minorHAnsi"/>
        </w:rPr>
        <w:t xml:space="preserve">Under the No Action Alternative there would be no anticipated </w:t>
      </w:r>
      <w:r w:rsidR="4C764B2D" w:rsidRPr="28E6F985">
        <w:rPr>
          <w:rFonts w:asciiTheme="minorHAnsi" w:hAnsiTheme="minorHAnsi"/>
        </w:rPr>
        <w:t>effects</w:t>
      </w:r>
      <w:r w:rsidR="00B965EA">
        <w:rPr>
          <w:rFonts w:asciiTheme="minorHAnsi" w:hAnsiTheme="minorHAnsi"/>
        </w:rPr>
        <w:t xml:space="preserve"> </w:t>
      </w:r>
      <w:r w:rsidRPr="28E6F985">
        <w:rPr>
          <w:rFonts w:asciiTheme="minorHAnsi" w:hAnsiTheme="minorHAnsi"/>
        </w:rPr>
        <w:t>to local socioeconomics</w:t>
      </w:r>
      <w:del w:id="264" w:author="Ramer, Jean L" w:date="2025-04-14T17:19:00Z" w16du:dateUtc="2025-04-14T22:19:00Z">
        <w:r w:rsidRPr="28E6F985" w:rsidDel="003512DC">
          <w:rPr>
            <w:rFonts w:asciiTheme="minorHAnsi" w:hAnsiTheme="minorHAnsi"/>
          </w:rPr>
          <w:delText xml:space="preserve"> and no </w:delText>
        </w:r>
        <w:r w:rsidR="00941708" w:rsidDel="003512DC">
          <w:rPr>
            <w:rFonts w:asciiTheme="minorHAnsi" w:hAnsiTheme="minorHAnsi"/>
          </w:rPr>
          <w:delText>effects to</w:delText>
        </w:r>
        <w:r w:rsidRPr="28E6F985" w:rsidDel="003512DC">
          <w:rPr>
            <w:rFonts w:asciiTheme="minorHAnsi" w:hAnsiTheme="minorHAnsi"/>
          </w:rPr>
          <w:delText xml:space="preserve"> environmental justice communities of concern would occur</w:delText>
        </w:r>
      </w:del>
      <w:r w:rsidRPr="28E6F985">
        <w:rPr>
          <w:rFonts w:asciiTheme="minorHAnsi" w:hAnsiTheme="minorHAnsi"/>
        </w:rPr>
        <w:t>.</w:t>
      </w:r>
    </w:p>
    <w:p w14:paraId="0D578177" w14:textId="77777777" w:rsidR="00400680" w:rsidRPr="00AA28D9" w:rsidRDefault="00400680" w:rsidP="28E6F985">
      <w:pPr>
        <w:pStyle w:val="Paragraph"/>
        <w:spacing w:after="0"/>
        <w:jc w:val="left"/>
        <w:rPr>
          <w:rFonts w:ascii="Verdana" w:hAnsi="Verdana"/>
          <w:u w:val="single"/>
        </w:rPr>
      </w:pPr>
      <w:r w:rsidRPr="28E6F985">
        <w:rPr>
          <w:rFonts w:ascii="Verdana" w:hAnsi="Verdana"/>
          <w:u w:val="single"/>
        </w:rPr>
        <w:t>Preferred Alternative</w:t>
      </w:r>
    </w:p>
    <w:p w14:paraId="710E669A" w14:textId="46137C0F" w:rsidR="00400680" w:rsidRPr="00AA28D9" w:rsidRDefault="00680AD0" w:rsidP="00155DFA">
      <w:pPr>
        <w:jc w:val="both"/>
        <w:rPr>
          <w:rFonts w:ascii="Verdana" w:hAnsi="Verdana" w:cs="Arial"/>
          <w:sz w:val="20"/>
          <w:szCs w:val="20"/>
        </w:rPr>
      </w:pPr>
      <w:r w:rsidRPr="28E6F985">
        <w:rPr>
          <w:rFonts w:ascii="Verdana" w:hAnsi="Verdana" w:cs="Arial"/>
          <w:sz w:val="20"/>
          <w:szCs w:val="20"/>
        </w:rPr>
        <w:t>Under the</w:t>
      </w:r>
      <w:r w:rsidR="00400680" w:rsidRPr="28E6F985">
        <w:rPr>
          <w:rFonts w:ascii="Verdana" w:hAnsi="Verdana" w:cs="Arial"/>
          <w:sz w:val="20"/>
          <w:szCs w:val="20"/>
        </w:rPr>
        <w:t xml:space="preserve"> </w:t>
      </w:r>
      <w:r w:rsidRPr="28E6F985">
        <w:rPr>
          <w:rFonts w:ascii="Verdana" w:hAnsi="Verdana" w:cs="Arial"/>
          <w:sz w:val="20"/>
          <w:szCs w:val="20"/>
        </w:rPr>
        <w:t>p</w:t>
      </w:r>
      <w:r w:rsidR="00400680" w:rsidRPr="28E6F985">
        <w:rPr>
          <w:rFonts w:ascii="Verdana" w:hAnsi="Verdana" w:cs="Arial"/>
          <w:sz w:val="20"/>
          <w:szCs w:val="20"/>
        </w:rPr>
        <w:t xml:space="preserve">referred </w:t>
      </w:r>
      <w:r w:rsidRPr="28E6F985">
        <w:rPr>
          <w:rFonts w:ascii="Verdana" w:hAnsi="Verdana" w:cs="Arial"/>
          <w:sz w:val="20"/>
          <w:szCs w:val="20"/>
        </w:rPr>
        <w:t>a</w:t>
      </w:r>
      <w:r w:rsidR="00400680" w:rsidRPr="28E6F985">
        <w:rPr>
          <w:rFonts w:ascii="Verdana" w:hAnsi="Verdana" w:cs="Arial"/>
          <w:sz w:val="20"/>
          <w:szCs w:val="20"/>
        </w:rPr>
        <w:t>lternative</w:t>
      </w:r>
      <w:r w:rsidRPr="28E6F985">
        <w:rPr>
          <w:rFonts w:ascii="Verdana" w:hAnsi="Verdana" w:cs="Arial"/>
          <w:sz w:val="20"/>
          <w:szCs w:val="20"/>
        </w:rPr>
        <w:t>, it is anticipated that there would be</w:t>
      </w:r>
      <w:r w:rsidR="00400680" w:rsidRPr="28E6F985">
        <w:rPr>
          <w:rFonts w:ascii="Verdana" w:hAnsi="Verdana" w:cs="Arial"/>
          <w:sz w:val="20"/>
          <w:szCs w:val="20"/>
        </w:rPr>
        <w:t xml:space="preserve"> minor, short-term, temporary positive </w:t>
      </w:r>
      <w:r w:rsidR="4C764B2D" w:rsidRPr="28E6F985">
        <w:rPr>
          <w:rFonts w:ascii="Verdana" w:hAnsi="Verdana" w:cs="Arial"/>
          <w:sz w:val="20"/>
          <w:szCs w:val="20"/>
        </w:rPr>
        <w:t>effects</w:t>
      </w:r>
      <w:r w:rsidR="00B965EA">
        <w:rPr>
          <w:rFonts w:ascii="Verdana" w:hAnsi="Verdana" w:cs="Arial"/>
          <w:sz w:val="20"/>
          <w:szCs w:val="20"/>
        </w:rPr>
        <w:t xml:space="preserve"> </w:t>
      </w:r>
      <w:r w:rsidR="00400680" w:rsidRPr="28E6F985">
        <w:rPr>
          <w:rFonts w:ascii="Verdana" w:hAnsi="Verdana" w:cs="Arial"/>
          <w:sz w:val="20"/>
          <w:szCs w:val="20"/>
        </w:rPr>
        <w:t>on the local economy</w:t>
      </w:r>
      <w:r w:rsidRPr="28E6F985">
        <w:rPr>
          <w:rFonts w:ascii="Verdana" w:hAnsi="Verdana" w:cs="Arial"/>
          <w:sz w:val="20"/>
          <w:szCs w:val="20"/>
        </w:rPr>
        <w:t>.</w:t>
      </w:r>
      <w:r w:rsidR="000F1D41" w:rsidRPr="28E6F985">
        <w:rPr>
          <w:rFonts w:ascii="Verdana" w:hAnsi="Verdana" w:cs="Arial"/>
          <w:sz w:val="20"/>
          <w:szCs w:val="20"/>
        </w:rPr>
        <w:t xml:space="preserve"> </w:t>
      </w:r>
      <w:r w:rsidRPr="28E6F985">
        <w:rPr>
          <w:rFonts w:ascii="Verdana" w:hAnsi="Verdana" w:cs="Arial"/>
          <w:sz w:val="20"/>
          <w:szCs w:val="20"/>
        </w:rPr>
        <w:t xml:space="preserve">Short-term </w:t>
      </w:r>
      <w:r w:rsidR="4C764B2D" w:rsidRPr="28E6F985">
        <w:rPr>
          <w:rFonts w:ascii="Verdana" w:hAnsi="Verdana" w:cs="Arial"/>
          <w:sz w:val="20"/>
          <w:szCs w:val="20"/>
        </w:rPr>
        <w:t>effects</w:t>
      </w:r>
      <w:r w:rsidR="00B965EA">
        <w:rPr>
          <w:rFonts w:ascii="Verdana" w:hAnsi="Verdana" w:cs="Arial"/>
          <w:sz w:val="20"/>
          <w:szCs w:val="20"/>
        </w:rPr>
        <w:t xml:space="preserve"> </w:t>
      </w:r>
      <w:r w:rsidRPr="28E6F985">
        <w:rPr>
          <w:rFonts w:ascii="Verdana" w:hAnsi="Verdana" w:cs="Arial"/>
          <w:sz w:val="20"/>
          <w:szCs w:val="20"/>
        </w:rPr>
        <w:t>include</w:t>
      </w:r>
      <w:r w:rsidR="00400680" w:rsidRPr="28E6F985">
        <w:rPr>
          <w:rFonts w:ascii="Verdana" w:hAnsi="Verdana" w:cs="Arial"/>
          <w:sz w:val="20"/>
          <w:szCs w:val="20"/>
        </w:rPr>
        <w:t xml:space="preserve"> incidental spending by construction workers and the purchase of locally available construction materials. </w:t>
      </w:r>
      <w:bookmarkStart w:id="265" w:name="_Hlk182401747"/>
      <w:r w:rsidRPr="28E6F985">
        <w:rPr>
          <w:rFonts w:ascii="Verdana" w:hAnsi="Verdana" w:cs="Arial"/>
          <w:sz w:val="20"/>
          <w:szCs w:val="20"/>
        </w:rPr>
        <w:t>Additionally, t</w:t>
      </w:r>
      <w:r w:rsidR="00400680" w:rsidRPr="28E6F985">
        <w:rPr>
          <w:rFonts w:ascii="Verdana" w:hAnsi="Verdana" w:cs="Arial"/>
          <w:sz w:val="20"/>
          <w:szCs w:val="20"/>
        </w:rPr>
        <w:t>emporary jobs would be created for construction workers during construction activities</w:t>
      </w:r>
      <w:r w:rsidRPr="28E6F985">
        <w:rPr>
          <w:rFonts w:ascii="Verdana" w:hAnsi="Verdana" w:cs="Arial"/>
          <w:sz w:val="20"/>
          <w:szCs w:val="20"/>
        </w:rPr>
        <w:t xml:space="preserve">. Long-term </w:t>
      </w:r>
      <w:r w:rsidR="4C764B2D" w:rsidRPr="28E6F985">
        <w:rPr>
          <w:rFonts w:ascii="Verdana" w:hAnsi="Verdana" w:cs="Arial"/>
          <w:sz w:val="20"/>
          <w:szCs w:val="20"/>
        </w:rPr>
        <w:t>effects</w:t>
      </w:r>
      <w:r w:rsidR="00B965EA">
        <w:rPr>
          <w:rFonts w:ascii="Verdana" w:hAnsi="Verdana" w:cs="Arial"/>
          <w:sz w:val="20"/>
          <w:szCs w:val="20"/>
        </w:rPr>
        <w:t xml:space="preserve"> </w:t>
      </w:r>
      <w:r w:rsidRPr="28E6F985">
        <w:rPr>
          <w:rFonts w:ascii="Verdana" w:hAnsi="Verdana" w:cs="Arial"/>
          <w:sz w:val="20"/>
          <w:szCs w:val="20"/>
        </w:rPr>
        <w:t>include hiring workers for</w:t>
      </w:r>
      <w:r w:rsidR="00400680" w:rsidRPr="28E6F985">
        <w:rPr>
          <w:rFonts w:ascii="Verdana" w:hAnsi="Verdana" w:cs="Arial"/>
          <w:sz w:val="20"/>
          <w:szCs w:val="20"/>
        </w:rPr>
        <w:t xml:space="preserve"> site maintenance and groundskeeping activities. </w:t>
      </w:r>
      <w:bookmarkEnd w:id="265"/>
      <w:r w:rsidR="00400680" w:rsidRPr="28E6F985">
        <w:rPr>
          <w:rFonts w:ascii="Verdana" w:hAnsi="Verdana" w:cs="Arial"/>
          <w:sz w:val="20"/>
          <w:szCs w:val="20"/>
        </w:rPr>
        <w:t xml:space="preserve">The operation of the preferred alternative </w:t>
      </w:r>
      <w:r w:rsidR="005E001D" w:rsidRPr="28E6F985">
        <w:rPr>
          <w:rFonts w:ascii="Verdana" w:hAnsi="Verdana" w:cs="Arial"/>
          <w:sz w:val="20"/>
          <w:szCs w:val="20"/>
        </w:rPr>
        <w:t>may</w:t>
      </w:r>
      <w:r w:rsidR="00400680" w:rsidRPr="28E6F985">
        <w:rPr>
          <w:rFonts w:ascii="Verdana" w:hAnsi="Verdana" w:cs="Arial"/>
          <w:sz w:val="20"/>
          <w:szCs w:val="20"/>
        </w:rPr>
        <w:t xml:space="preserve"> result in a social benefit to the residents of </w:t>
      </w:r>
      <w:r w:rsidR="00D86582" w:rsidRPr="28E6F985">
        <w:rPr>
          <w:rFonts w:ascii="Verdana" w:hAnsi="Verdana" w:cs="Arial"/>
          <w:sz w:val="20"/>
          <w:szCs w:val="20"/>
        </w:rPr>
        <w:t>Indianola</w:t>
      </w:r>
      <w:r w:rsidR="00400680" w:rsidRPr="28E6F985">
        <w:rPr>
          <w:rFonts w:ascii="Verdana" w:hAnsi="Verdana" w:cs="Arial"/>
          <w:sz w:val="20"/>
          <w:szCs w:val="20"/>
        </w:rPr>
        <w:t xml:space="preserve"> by </w:t>
      </w:r>
      <w:r w:rsidR="005E001D" w:rsidRPr="28E6F985">
        <w:rPr>
          <w:rFonts w:ascii="Verdana" w:hAnsi="Verdana" w:cs="Arial"/>
          <w:sz w:val="20"/>
          <w:szCs w:val="20"/>
        </w:rPr>
        <w:t>providing a locked-in rate for</w:t>
      </w:r>
      <w:r w:rsidR="00400680" w:rsidRPr="28E6F985">
        <w:rPr>
          <w:rFonts w:ascii="Verdana" w:hAnsi="Verdana" w:cs="Arial"/>
          <w:sz w:val="20"/>
          <w:szCs w:val="20"/>
        </w:rPr>
        <w:t xml:space="preserve"> </w:t>
      </w:r>
      <w:r w:rsidR="00D86582" w:rsidRPr="28E6F985">
        <w:rPr>
          <w:rFonts w:ascii="Verdana" w:hAnsi="Verdana" w:cs="Arial"/>
          <w:sz w:val="20"/>
          <w:szCs w:val="20"/>
        </w:rPr>
        <w:t>electricity</w:t>
      </w:r>
      <w:r w:rsidR="00400680" w:rsidRPr="28E6F985">
        <w:rPr>
          <w:rFonts w:ascii="Verdana" w:hAnsi="Verdana" w:cs="Arial"/>
          <w:sz w:val="20"/>
          <w:szCs w:val="20"/>
        </w:rPr>
        <w:t xml:space="preserve"> which</w:t>
      </w:r>
      <w:r w:rsidR="005E001D" w:rsidRPr="28E6F985">
        <w:rPr>
          <w:rFonts w:ascii="Verdana" w:hAnsi="Verdana" w:cs="Arial"/>
          <w:sz w:val="20"/>
          <w:szCs w:val="20"/>
        </w:rPr>
        <w:t xml:space="preserve"> may benefit local businesses and consumers by mitigating potential rate increases </w:t>
      </w:r>
      <w:r w:rsidR="00D86582" w:rsidRPr="28E6F985">
        <w:rPr>
          <w:rFonts w:ascii="Verdana" w:hAnsi="Verdana" w:cs="Arial"/>
          <w:sz w:val="20"/>
          <w:szCs w:val="20"/>
        </w:rPr>
        <w:t>for the duration of the power purchase agreement</w:t>
      </w:r>
      <w:r w:rsidR="00400680" w:rsidRPr="28E6F985">
        <w:rPr>
          <w:rFonts w:ascii="Verdana" w:hAnsi="Verdana" w:cs="Arial"/>
          <w:sz w:val="20"/>
          <w:szCs w:val="20"/>
        </w:rPr>
        <w:t xml:space="preserve">. </w:t>
      </w:r>
    </w:p>
    <w:p w14:paraId="508320E0" w14:textId="61BAD8F3" w:rsidR="00400680" w:rsidRPr="00AA28D9" w:rsidDel="003512DC" w:rsidRDefault="00400680" w:rsidP="28E6F985">
      <w:pPr>
        <w:pStyle w:val="Paragraph"/>
        <w:rPr>
          <w:del w:id="266" w:author="Ramer, Jean L" w:date="2025-04-14T17:20:00Z" w16du:dateUtc="2025-04-14T22:20:00Z"/>
          <w:rFonts w:ascii="Verdana" w:hAnsi="Verdana"/>
        </w:rPr>
      </w:pPr>
      <w:del w:id="267" w:author="Ramer, Jean L" w:date="2025-04-14T17:20:00Z" w16du:dateUtc="2025-04-14T22:20:00Z">
        <w:r w:rsidRPr="28E6F985" w:rsidDel="003512DC">
          <w:rPr>
            <w:rFonts w:ascii="Verdana" w:hAnsi="Verdana"/>
          </w:rPr>
          <w:delText xml:space="preserve">An environmental justice community is not present, and no negative socioeconomic </w:delText>
        </w:r>
        <w:r w:rsidR="007177B2" w:rsidDel="003512DC">
          <w:rPr>
            <w:rFonts w:ascii="Verdana" w:hAnsi="Verdana"/>
          </w:rPr>
          <w:delText>effect</w:delText>
        </w:r>
        <w:r w:rsidR="007177B2" w:rsidRPr="28E6F985" w:rsidDel="003512DC">
          <w:rPr>
            <w:rFonts w:ascii="Verdana" w:hAnsi="Verdana"/>
          </w:rPr>
          <w:delText xml:space="preserve"> </w:delText>
        </w:r>
        <w:r w:rsidRPr="28E6F985" w:rsidDel="003512DC">
          <w:rPr>
            <w:rFonts w:ascii="Verdana" w:hAnsi="Verdana"/>
          </w:rPr>
          <w:delText>is anticipated.</w:delText>
        </w:r>
        <w:r w:rsidR="000F1D41" w:rsidRPr="28E6F985" w:rsidDel="003512DC">
          <w:rPr>
            <w:rFonts w:ascii="Verdana" w:hAnsi="Verdana"/>
          </w:rPr>
          <w:delText xml:space="preserve"> </w:delText>
        </w:r>
        <w:r w:rsidRPr="28E6F985" w:rsidDel="003512DC">
          <w:rPr>
            <w:rFonts w:ascii="Verdana" w:hAnsi="Verdana"/>
          </w:rPr>
          <w:delText xml:space="preserve">Expected </w:delText>
        </w:r>
        <w:r w:rsidR="4C764B2D" w:rsidRPr="28E6F985" w:rsidDel="003512DC">
          <w:rPr>
            <w:rFonts w:ascii="Verdana" w:hAnsi="Verdana"/>
          </w:rPr>
          <w:delText>effects</w:delText>
        </w:r>
        <w:r w:rsidR="007177B2" w:rsidDel="003512DC">
          <w:rPr>
            <w:rFonts w:ascii="Verdana" w:hAnsi="Verdana"/>
          </w:rPr>
          <w:delText xml:space="preserve"> </w:delText>
        </w:r>
        <w:r w:rsidRPr="28E6F985" w:rsidDel="003512DC">
          <w:rPr>
            <w:rFonts w:ascii="Verdana" w:hAnsi="Verdana"/>
          </w:rPr>
          <w:delText xml:space="preserve">have the potential to be </w:delText>
        </w:r>
        <w:r w:rsidR="00CC1169" w:rsidRPr="28E6F985" w:rsidDel="003512DC">
          <w:rPr>
            <w:rFonts w:ascii="Verdana" w:hAnsi="Verdana"/>
          </w:rPr>
          <w:delText>beneficial but are not anticipated to be</w:delText>
        </w:r>
        <w:r w:rsidRPr="28E6F985" w:rsidDel="003512DC">
          <w:rPr>
            <w:rFonts w:ascii="Verdana" w:hAnsi="Verdana"/>
          </w:rPr>
          <w:delText xml:space="preserve"> significant. </w:delText>
        </w:r>
        <w:r w:rsidR="00DE6AA8" w:rsidRPr="28E6F985" w:rsidDel="003512DC">
          <w:rPr>
            <w:rFonts w:ascii="Verdana" w:hAnsi="Verdana"/>
          </w:rPr>
          <w:delText xml:space="preserve">A minority or low-income population is not present within a one-mile radius of the </w:delText>
        </w:r>
        <w:r w:rsidR="00B00AC1" w:rsidRPr="28E6F985" w:rsidDel="003512DC">
          <w:rPr>
            <w:rFonts w:ascii="Verdana" w:hAnsi="Verdana"/>
          </w:rPr>
          <w:delText>project area</w:delText>
        </w:r>
        <w:r w:rsidR="00DE6AA8" w:rsidRPr="28E6F985" w:rsidDel="003512DC">
          <w:rPr>
            <w:rFonts w:ascii="Verdana" w:hAnsi="Verdana"/>
          </w:rPr>
          <w:delText xml:space="preserve">. </w:delText>
        </w:r>
        <w:r w:rsidRPr="28E6F985" w:rsidDel="003512DC">
          <w:rPr>
            <w:rFonts w:ascii="Verdana" w:hAnsi="Verdana"/>
          </w:rPr>
          <w:delText xml:space="preserve">As documented in other sections of this document, the implementation of the preferred alternative would not lead to adverse human health or environmental effects </w:delText>
        </w:r>
        <w:r w:rsidR="00DE6AA8" w:rsidRPr="28E6F985" w:rsidDel="003512DC">
          <w:rPr>
            <w:rFonts w:ascii="Verdana" w:hAnsi="Verdana"/>
          </w:rPr>
          <w:delText>for</w:delText>
        </w:r>
        <w:r w:rsidRPr="28E6F985" w:rsidDel="003512DC">
          <w:rPr>
            <w:rFonts w:ascii="Verdana" w:hAnsi="Verdana"/>
          </w:rPr>
          <w:delText xml:space="preserve"> the general public as a whole or low income or minority populations specifically.</w:delText>
        </w:r>
        <w:bookmarkStart w:id="268" w:name="_Toc196296831"/>
        <w:bookmarkEnd w:id="268"/>
      </w:del>
    </w:p>
    <w:p w14:paraId="511AAADE" w14:textId="41EB3F59" w:rsidR="00921955" w:rsidRPr="00AA28D9" w:rsidRDefault="00921955" w:rsidP="00921955">
      <w:pPr>
        <w:pStyle w:val="Heading3"/>
        <w:rPr>
          <w:rStyle w:val="terraDOCSField"/>
          <w:rFonts w:ascii="Verdana" w:hAnsi="Verdana"/>
          <w:szCs w:val="22"/>
        </w:rPr>
      </w:pPr>
      <w:bookmarkStart w:id="269" w:name="_Toc196296832"/>
      <w:r w:rsidRPr="00AA28D9">
        <w:rPr>
          <w:rStyle w:val="terraDOCSField"/>
          <w:rFonts w:ascii="Verdana" w:hAnsi="Verdana"/>
          <w:szCs w:val="22"/>
        </w:rPr>
        <w:lastRenderedPageBreak/>
        <w:t>Mitigation Measures</w:t>
      </w:r>
      <w:bookmarkEnd w:id="269"/>
    </w:p>
    <w:p w14:paraId="42B3224F" w14:textId="68F0ACB6" w:rsidR="00400680" w:rsidRPr="00AA28D9" w:rsidRDefault="00400680" w:rsidP="00155DFA">
      <w:pPr>
        <w:pStyle w:val="Paragraph"/>
        <w:spacing w:before="0"/>
        <w:rPr>
          <w:rFonts w:ascii="Verdana" w:hAnsi="Verdana"/>
          <w:szCs w:val="20"/>
        </w:rPr>
      </w:pPr>
      <w:bookmarkStart w:id="270" w:name="_Hlk145666671"/>
      <w:r w:rsidRPr="00AA28D9">
        <w:rPr>
          <w:rFonts w:ascii="Verdana" w:hAnsi="Verdana"/>
          <w:szCs w:val="20"/>
        </w:rPr>
        <w:t xml:space="preserve">No </w:t>
      </w:r>
      <w:r w:rsidR="00CC1169" w:rsidRPr="00AA28D9">
        <w:rPr>
          <w:rFonts w:ascii="Verdana" w:hAnsi="Verdana"/>
          <w:szCs w:val="20"/>
        </w:rPr>
        <w:t>m</w:t>
      </w:r>
      <w:r w:rsidRPr="00AA28D9">
        <w:rPr>
          <w:rFonts w:ascii="Verdana" w:hAnsi="Verdana"/>
          <w:szCs w:val="20"/>
        </w:rPr>
        <w:t xml:space="preserve">itigation </w:t>
      </w:r>
      <w:r w:rsidR="00CC1169" w:rsidRPr="00AA28D9">
        <w:rPr>
          <w:rFonts w:ascii="Verdana" w:hAnsi="Verdana"/>
          <w:szCs w:val="20"/>
        </w:rPr>
        <w:t>m</w:t>
      </w:r>
      <w:r w:rsidRPr="00AA28D9">
        <w:rPr>
          <w:rFonts w:ascii="Verdana" w:hAnsi="Verdana"/>
          <w:szCs w:val="20"/>
        </w:rPr>
        <w:t xml:space="preserve">easures are </w:t>
      </w:r>
      <w:r w:rsidR="00C21F92" w:rsidRPr="00AA28D9">
        <w:rPr>
          <w:rFonts w:ascii="Verdana" w:hAnsi="Verdana"/>
          <w:szCs w:val="20"/>
        </w:rPr>
        <w:t>warranted</w:t>
      </w:r>
      <w:r w:rsidR="007177B2">
        <w:rPr>
          <w:rFonts w:ascii="Verdana" w:hAnsi="Verdana"/>
          <w:szCs w:val="20"/>
        </w:rPr>
        <w:t xml:space="preserve"> because no adverse socioeconomic effects are anticipated</w:t>
      </w:r>
      <w:r w:rsidR="00C21F92" w:rsidRPr="00AA28D9">
        <w:rPr>
          <w:rFonts w:ascii="Verdana" w:hAnsi="Verdana"/>
          <w:szCs w:val="20"/>
        </w:rPr>
        <w:t>.</w:t>
      </w:r>
    </w:p>
    <w:p w14:paraId="3DE3F45F" w14:textId="4204F7A1" w:rsidR="002B5366" w:rsidRPr="00AA28D9" w:rsidRDefault="003A7891" w:rsidP="002B5366">
      <w:pPr>
        <w:pStyle w:val="Heading2"/>
        <w:rPr>
          <w:rFonts w:ascii="Verdana" w:hAnsi="Verdana" w:cs="Arial"/>
          <w:color w:val="auto"/>
        </w:rPr>
      </w:pPr>
      <w:bookmarkStart w:id="271" w:name="_Toc196296833"/>
      <w:bookmarkEnd w:id="270"/>
      <w:r w:rsidRPr="00AA28D9">
        <w:rPr>
          <w:rFonts w:ascii="Verdana" w:hAnsi="Verdana" w:cs="Arial"/>
          <w:color w:val="auto"/>
        </w:rPr>
        <w:t>Miscellaneous Issues</w:t>
      </w:r>
      <w:bookmarkEnd w:id="271"/>
    </w:p>
    <w:p w14:paraId="4F57894C" w14:textId="58DE5ED3" w:rsidR="003A7891" w:rsidRPr="00AA28D9" w:rsidRDefault="003A7891" w:rsidP="003A7891">
      <w:pPr>
        <w:pStyle w:val="Heading3"/>
        <w:rPr>
          <w:rFonts w:ascii="Verdana" w:hAnsi="Verdana" w:cs="Arial"/>
        </w:rPr>
      </w:pPr>
      <w:bookmarkStart w:id="272" w:name="_Toc196296834"/>
      <w:r w:rsidRPr="00AA28D9">
        <w:rPr>
          <w:rFonts w:ascii="Verdana" w:hAnsi="Verdana" w:cs="Arial"/>
        </w:rPr>
        <w:t>Noise</w:t>
      </w:r>
      <w:bookmarkEnd w:id="272"/>
    </w:p>
    <w:p w14:paraId="65E89EF0" w14:textId="266D48EF" w:rsidR="003A7891" w:rsidRPr="00AA28D9" w:rsidRDefault="003A7891" w:rsidP="003A7891">
      <w:pPr>
        <w:pStyle w:val="Heading4"/>
        <w:rPr>
          <w:rFonts w:ascii="Verdana" w:hAnsi="Verdana" w:cs="Arial"/>
          <w:sz w:val="20"/>
          <w:szCs w:val="20"/>
        </w:rPr>
      </w:pPr>
      <w:r w:rsidRPr="00AA28D9">
        <w:rPr>
          <w:rFonts w:ascii="Verdana" w:hAnsi="Verdana" w:cs="Arial"/>
          <w:sz w:val="20"/>
          <w:szCs w:val="20"/>
        </w:rPr>
        <w:t>Affected Environment</w:t>
      </w:r>
    </w:p>
    <w:p w14:paraId="4B2F1F9C" w14:textId="1142AD0A" w:rsidR="00ED65FB" w:rsidRPr="00ED65FB" w:rsidRDefault="00ED65FB" w:rsidP="00ED65FB">
      <w:pPr>
        <w:jc w:val="both"/>
        <w:rPr>
          <w:rFonts w:ascii="Verdana" w:hAnsi="Verdana" w:cs="Arial"/>
          <w:sz w:val="20"/>
          <w:szCs w:val="20"/>
        </w:rPr>
      </w:pPr>
      <w:r w:rsidRPr="28E6F985">
        <w:rPr>
          <w:rFonts w:ascii="Verdana" w:hAnsi="Verdana" w:cs="Arial"/>
          <w:sz w:val="20"/>
          <w:szCs w:val="20"/>
        </w:rPr>
        <w:t xml:space="preserve">Noise is generally defined as loud, unpleasant, unexpected, or undesired sound that interferes or disrupts normal activities. Sound is commonly measured in decibels (dB) on the A-weighted scale, the scale most similar to the range of sounds the human ear can hear. The Day-Night Average Sound Level (DNL) is an average measure of sound. Federal agencies accept the DNL descriptor as a standard for estimating sound </w:t>
      </w:r>
      <w:r w:rsidR="4C764B2D" w:rsidRPr="28E6F985">
        <w:rPr>
          <w:rFonts w:ascii="Verdana" w:hAnsi="Verdana" w:cs="Arial"/>
          <w:sz w:val="20"/>
          <w:szCs w:val="20"/>
        </w:rPr>
        <w:t>effects</w:t>
      </w:r>
      <w:r w:rsidR="007177B2">
        <w:rPr>
          <w:rFonts w:ascii="Verdana" w:hAnsi="Verdana" w:cs="Arial"/>
          <w:sz w:val="20"/>
          <w:szCs w:val="20"/>
        </w:rPr>
        <w:t xml:space="preserve"> </w:t>
      </w:r>
      <w:r w:rsidRPr="28E6F985">
        <w:rPr>
          <w:rFonts w:ascii="Verdana" w:hAnsi="Verdana" w:cs="Arial"/>
          <w:sz w:val="20"/>
          <w:szCs w:val="20"/>
        </w:rPr>
        <w:t xml:space="preserve">and establishing guidelines for compatible land uses. </w:t>
      </w:r>
    </w:p>
    <w:p w14:paraId="69DC7903" w14:textId="77777777" w:rsidR="00ED65FB" w:rsidRPr="00ED65FB" w:rsidRDefault="00ED65FB" w:rsidP="00ED65FB">
      <w:pPr>
        <w:jc w:val="both"/>
        <w:rPr>
          <w:rFonts w:ascii="Verdana" w:hAnsi="Verdana" w:cs="Arial"/>
          <w:sz w:val="20"/>
          <w:szCs w:val="20"/>
        </w:rPr>
      </w:pPr>
    </w:p>
    <w:p w14:paraId="4A1B6405" w14:textId="77777777" w:rsidR="00ED65FB" w:rsidRPr="00ED65FB" w:rsidRDefault="00ED65FB" w:rsidP="00ED65FB">
      <w:pPr>
        <w:jc w:val="both"/>
        <w:rPr>
          <w:rFonts w:ascii="Verdana" w:hAnsi="Verdana" w:cs="Arial"/>
          <w:sz w:val="20"/>
          <w:szCs w:val="20"/>
        </w:rPr>
      </w:pPr>
      <w:r w:rsidRPr="00ED65FB">
        <w:rPr>
          <w:rFonts w:ascii="Verdana" w:hAnsi="Verdana" w:cs="Arial"/>
          <w:sz w:val="20"/>
          <w:szCs w:val="20"/>
        </w:rPr>
        <w:t xml:space="preserve">EPA guidelines and many other federal agencies state that outdoor sound levels in excess of 55 dB DNL are “normally unacceptable” for noise-sensitive land uses such as residences, schools, or hospitals (U.S. EPA 2016). The closest sensitive noise receptors to the project area are private residences located north and west of the proposed solar facility. </w:t>
      </w:r>
    </w:p>
    <w:p w14:paraId="17D8FE4B" w14:textId="77777777" w:rsidR="00ED65FB" w:rsidRPr="00ED65FB" w:rsidRDefault="00ED65FB" w:rsidP="00ED65FB">
      <w:pPr>
        <w:jc w:val="both"/>
        <w:rPr>
          <w:rFonts w:ascii="Verdana" w:hAnsi="Verdana" w:cs="Arial"/>
          <w:sz w:val="20"/>
          <w:szCs w:val="20"/>
        </w:rPr>
      </w:pPr>
    </w:p>
    <w:p w14:paraId="7AA03AFD" w14:textId="77777777" w:rsidR="00ED65FB" w:rsidRPr="00ED65FB" w:rsidRDefault="00ED65FB" w:rsidP="00ED65FB">
      <w:pPr>
        <w:jc w:val="both"/>
        <w:rPr>
          <w:rFonts w:ascii="Verdana" w:hAnsi="Verdana" w:cs="Arial"/>
          <w:sz w:val="20"/>
          <w:szCs w:val="20"/>
        </w:rPr>
      </w:pPr>
      <w:r w:rsidRPr="00ED65FB">
        <w:rPr>
          <w:rFonts w:ascii="Verdana" w:hAnsi="Verdana" w:cs="Arial"/>
          <w:sz w:val="20"/>
          <w:szCs w:val="20"/>
        </w:rPr>
        <w:t>Noise-generating sources in the area include State Hwy 92 (W 2</w:t>
      </w:r>
      <w:r w:rsidRPr="00ED65FB">
        <w:rPr>
          <w:rFonts w:ascii="Verdana" w:hAnsi="Verdana" w:cs="Arial"/>
          <w:sz w:val="20"/>
          <w:szCs w:val="20"/>
          <w:vertAlign w:val="superscript"/>
        </w:rPr>
        <w:t>nd</w:t>
      </w:r>
      <w:r w:rsidRPr="00ED65FB">
        <w:rPr>
          <w:rFonts w:ascii="Verdana" w:hAnsi="Verdana" w:cs="Arial"/>
          <w:sz w:val="20"/>
          <w:szCs w:val="20"/>
        </w:rPr>
        <w:t xml:space="preserve"> Ave), which runs west to east through Indianola approximately 1 mile north of the project site, and N Hwy 69/Hwy 65, which runs north to south through Indianola and approximately 4,838 feet east of the project site. </w:t>
      </w:r>
    </w:p>
    <w:p w14:paraId="70040181" w14:textId="77777777" w:rsidR="00ED65FB" w:rsidRPr="00ED65FB" w:rsidRDefault="00ED65FB" w:rsidP="00ED65FB">
      <w:pPr>
        <w:jc w:val="both"/>
        <w:rPr>
          <w:rFonts w:ascii="Verdana" w:hAnsi="Verdana" w:cs="Arial"/>
          <w:sz w:val="20"/>
          <w:szCs w:val="20"/>
        </w:rPr>
      </w:pPr>
    </w:p>
    <w:p w14:paraId="1D38AE1A" w14:textId="334DDCCF" w:rsidR="00ED65FB" w:rsidRDefault="00ED65FB" w:rsidP="00155DFA">
      <w:pPr>
        <w:jc w:val="both"/>
        <w:rPr>
          <w:rFonts w:ascii="Verdana" w:hAnsi="Verdana" w:cs="Arial"/>
          <w:sz w:val="20"/>
          <w:szCs w:val="20"/>
        </w:rPr>
      </w:pPr>
      <w:r w:rsidRPr="00ED65FB">
        <w:rPr>
          <w:rFonts w:ascii="Verdana" w:hAnsi="Verdana" w:cs="Arial"/>
          <w:sz w:val="20"/>
          <w:szCs w:val="20"/>
        </w:rPr>
        <w:t xml:space="preserve">According to the National Transportation Noise Map (Appendix </w:t>
      </w:r>
      <w:r w:rsidR="00540CD5" w:rsidRPr="00540CD5">
        <w:rPr>
          <w:rFonts w:ascii="Verdana" w:hAnsi="Verdana" w:cs="Arial"/>
          <w:sz w:val="20"/>
          <w:szCs w:val="20"/>
        </w:rPr>
        <w:t>A, Exhibit 8</w:t>
      </w:r>
      <w:r w:rsidRPr="00ED65FB">
        <w:rPr>
          <w:rFonts w:ascii="Verdana" w:hAnsi="Verdana" w:cs="Arial"/>
          <w:sz w:val="20"/>
          <w:szCs w:val="20"/>
        </w:rPr>
        <w:t>), S Jefferson Way/N Hwy 69/Hwy 65 has a dBA noise level of 55.0-69.9 dB DNL. State Hwy 92/W 2</w:t>
      </w:r>
      <w:r w:rsidRPr="00ED65FB">
        <w:rPr>
          <w:rFonts w:ascii="Verdana" w:hAnsi="Verdana" w:cs="Arial"/>
          <w:sz w:val="20"/>
          <w:szCs w:val="20"/>
          <w:vertAlign w:val="superscript"/>
        </w:rPr>
        <w:t>nd</w:t>
      </w:r>
      <w:r w:rsidRPr="00ED65FB">
        <w:rPr>
          <w:rFonts w:ascii="Verdana" w:hAnsi="Verdana" w:cs="Arial"/>
          <w:sz w:val="20"/>
          <w:szCs w:val="20"/>
        </w:rPr>
        <w:t xml:space="preserve"> Ave has similar noise levels, while DNL levels on S K St, the road adjacent to the project site on the western perimeter, are between 45.0-54.9 dBA. </w:t>
      </w:r>
    </w:p>
    <w:p w14:paraId="0DC22FB5" w14:textId="2B814BFF" w:rsidR="00D746BC" w:rsidRPr="00AA28D9" w:rsidRDefault="00D746BC" w:rsidP="00066D1B">
      <w:pPr>
        <w:pStyle w:val="Heading4"/>
        <w:rPr>
          <w:rFonts w:ascii="Verdana" w:hAnsi="Verdana" w:cs="Arial"/>
          <w:sz w:val="20"/>
          <w:szCs w:val="20"/>
        </w:rPr>
      </w:pPr>
      <w:r w:rsidRPr="00AA28D9">
        <w:rPr>
          <w:rFonts w:ascii="Verdana" w:hAnsi="Verdana" w:cs="Arial"/>
          <w:sz w:val="20"/>
          <w:szCs w:val="20"/>
        </w:rPr>
        <w:t>Environmental Consequences</w:t>
      </w:r>
    </w:p>
    <w:p w14:paraId="03B1D2EA" w14:textId="77777777" w:rsidR="00ED65FB" w:rsidRPr="008F2A8A" w:rsidRDefault="00ED65FB" w:rsidP="00ED65FB">
      <w:pPr>
        <w:jc w:val="both"/>
        <w:rPr>
          <w:rFonts w:ascii="Verdana" w:hAnsi="Verdana" w:cs="Arial"/>
          <w:sz w:val="20"/>
          <w:szCs w:val="20"/>
          <w:u w:val="single"/>
        </w:rPr>
      </w:pPr>
      <w:r w:rsidRPr="008F2A8A">
        <w:rPr>
          <w:rFonts w:ascii="Verdana" w:hAnsi="Verdana" w:cs="Arial"/>
          <w:sz w:val="20"/>
          <w:szCs w:val="20"/>
          <w:u w:val="single"/>
        </w:rPr>
        <w:t>No Action Alternative</w:t>
      </w:r>
    </w:p>
    <w:p w14:paraId="715BA425" w14:textId="45F50D62" w:rsidR="00ED65FB" w:rsidRDefault="00ED65FB" w:rsidP="00ED65FB">
      <w:pPr>
        <w:jc w:val="both"/>
        <w:rPr>
          <w:rFonts w:ascii="Verdana" w:hAnsi="Verdana" w:cs="Arial"/>
          <w:sz w:val="20"/>
          <w:szCs w:val="20"/>
        </w:rPr>
      </w:pPr>
      <w:r w:rsidRPr="00DF6E4A">
        <w:rPr>
          <w:rFonts w:ascii="Verdana" w:hAnsi="Verdana" w:cs="Arial"/>
          <w:sz w:val="20"/>
          <w:szCs w:val="20"/>
        </w:rPr>
        <w:t xml:space="preserve">Under the No Action Alternative, the proposed project area would remain in its current condition; therefore, no changes to noise are anticipated. </w:t>
      </w:r>
    </w:p>
    <w:p w14:paraId="63B50F75" w14:textId="77777777" w:rsidR="00ED65FB" w:rsidRPr="00DF6E4A" w:rsidRDefault="00ED65FB" w:rsidP="00ED65FB">
      <w:pPr>
        <w:jc w:val="both"/>
        <w:rPr>
          <w:rFonts w:ascii="Verdana" w:hAnsi="Verdana" w:cs="Arial"/>
          <w:sz w:val="20"/>
          <w:szCs w:val="20"/>
          <w:u w:val="single"/>
        </w:rPr>
      </w:pPr>
      <w:r w:rsidRPr="00DF6E4A">
        <w:rPr>
          <w:rFonts w:ascii="Verdana" w:hAnsi="Verdana" w:cs="Arial"/>
          <w:sz w:val="20"/>
          <w:szCs w:val="20"/>
          <w:u w:val="single"/>
        </w:rPr>
        <w:t>Preferred Alternative</w:t>
      </w:r>
    </w:p>
    <w:p w14:paraId="341EEAA0" w14:textId="77777777" w:rsidR="00ED65FB" w:rsidRPr="00BC56DF" w:rsidRDefault="00ED65FB" w:rsidP="00ED65FB">
      <w:pPr>
        <w:jc w:val="both"/>
        <w:rPr>
          <w:rFonts w:ascii="Verdana" w:hAnsi="Verdana" w:cs="Arial"/>
          <w:b/>
          <w:bCs/>
          <w:sz w:val="20"/>
          <w:szCs w:val="20"/>
        </w:rPr>
      </w:pPr>
    </w:p>
    <w:p w14:paraId="211BBDEA" w14:textId="77777777" w:rsidR="00ED65FB" w:rsidRDefault="00ED65FB" w:rsidP="00ED65FB">
      <w:pPr>
        <w:jc w:val="both"/>
        <w:rPr>
          <w:rFonts w:ascii="Verdana" w:hAnsi="Verdana" w:cs="Arial"/>
          <w:sz w:val="20"/>
          <w:szCs w:val="20"/>
        </w:rPr>
      </w:pPr>
      <w:r>
        <w:rPr>
          <w:rFonts w:ascii="Verdana" w:hAnsi="Verdana" w:cs="Arial"/>
          <w:sz w:val="20"/>
          <w:szCs w:val="20"/>
        </w:rPr>
        <w:t xml:space="preserve">The National Transportation Noise Map indicates that the potential for disruptive noise within the vicinity of the project site is low. Existing noise levels are not expected to exceed 69.9 dB DNL. For reference, most common environmental noise levels do not exceed 60 dB, which is the level of normal conversation. However, continued exposure to noise levels above 85 dBA </w:t>
      </w:r>
      <w:r>
        <w:rPr>
          <w:rFonts w:ascii="Verdana" w:hAnsi="Verdana" w:cs="Arial"/>
          <w:sz w:val="20"/>
          <w:szCs w:val="20"/>
        </w:rPr>
        <w:lastRenderedPageBreak/>
        <w:t xml:space="preserve">(adjusted decibels) over time will cause hearing loss. According to the National Institute for Occupational Safety and Health, the maximum exposure time at 85 dBA is eight hours. </w:t>
      </w:r>
    </w:p>
    <w:p w14:paraId="40517FEB" w14:textId="77777777" w:rsidR="00ED65FB" w:rsidRDefault="00ED65FB" w:rsidP="00ED65FB">
      <w:pPr>
        <w:jc w:val="both"/>
        <w:rPr>
          <w:rFonts w:ascii="Verdana" w:hAnsi="Verdana" w:cs="Arial"/>
          <w:sz w:val="20"/>
          <w:szCs w:val="20"/>
        </w:rPr>
      </w:pPr>
    </w:p>
    <w:p w14:paraId="11A51FE8" w14:textId="650F3DA5" w:rsidR="00ED65FB" w:rsidRPr="00CA2C24" w:rsidRDefault="00ED65FB" w:rsidP="00ED65FB">
      <w:pPr>
        <w:jc w:val="both"/>
        <w:rPr>
          <w:rFonts w:ascii="Verdana" w:hAnsi="Verdana" w:cs="Arial"/>
          <w:sz w:val="20"/>
          <w:szCs w:val="20"/>
        </w:rPr>
      </w:pPr>
      <w:r w:rsidRPr="28E6F985">
        <w:rPr>
          <w:rFonts w:ascii="Verdana" w:hAnsi="Verdana" w:cs="Arial"/>
          <w:sz w:val="20"/>
          <w:szCs w:val="20"/>
        </w:rPr>
        <w:t xml:space="preserve">Increases in noise levels would occur in the immediate vicinity of the proposed project site during the construction phase. However, adherence to appropriate Occupational Safety and Health Administration (OSHA) standards would protect the workforce from excessive noise. Noise </w:t>
      </w:r>
      <w:r w:rsidR="4C764B2D" w:rsidRPr="28E6F985">
        <w:rPr>
          <w:rFonts w:ascii="Verdana" w:hAnsi="Verdana" w:cs="Arial"/>
          <w:sz w:val="20"/>
          <w:szCs w:val="20"/>
        </w:rPr>
        <w:t>effects</w:t>
      </w:r>
      <w:r w:rsidR="007177B2">
        <w:rPr>
          <w:rFonts w:ascii="Verdana" w:hAnsi="Verdana" w:cs="Arial"/>
          <w:sz w:val="20"/>
          <w:szCs w:val="20"/>
        </w:rPr>
        <w:t xml:space="preserve"> </w:t>
      </w:r>
      <w:r w:rsidRPr="28E6F985">
        <w:rPr>
          <w:rFonts w:ascii="Verdana" w:hAnsi="Verdana" w:cs="Arial"/>
          <w:sz w:val="20"/>
          <w:szCs w:val="20"/>
        </w:rPr>
        <w:t xml:space="preserve">during construction of the proposed project would be short-term in duration and limited to daytime hours. Construction would involve driving steel piles into the ground. Equipment used would include mechanical pile drivers. </w:t>
      </w:r>
    </w:p>
    <w:p w14:paraId="06C5D057" w14:textId="77777777" w:rsidR="00ED65FB" w:rsidRPr="00CA2C24" w:rsidRDefault="00ED65FB" w:rsidP="00ED65FB">
      <w:pPr>
        <w:jc w:val="both"/>
        <w:rPr>
          <w:rFonts w:ascii="Verdana" w:hAnsi="Verdana" w:cs="Arial"/>
          <w:sz w:val="20"/>
          <w:szCs w:val="20"/>
        </w:rPr>
      </w:pPr>
    </w:p>
    <w:p w14:paraId="6DD650E6" w14:textId="77777777" w:rsidR="00ED65FB" w:rsidRDefault="00ED65FB" w:rsidP="00ED65FB">
      <w:pPr>
        <w:jc w:val="both"/>
        <w:rPr>
          <w:rFonts w:ascii="Verdana" w:hAnsi="Verdana" w:cs="Arial"/>
          <w:sz w:val="20"/>
          <w:szCs w:val="20"/>
        </w:rPr>
      </w:pPr>
      <w:r w:rsidRPr="00CA2C24">
        <w:rPr>
          <w:rFonts w:ascii="Verdana" w:hAnsi="Verdana" w:cs="Arial"/>
          <w:sz w:val="20"/>
          <w:szCs w:val="20"/>
        </w:rPr>
        <w:t xml:space="preserve">Pile driving may have maximum decibel levels between 95 and 115 at a 50-foot distance (WSDOT 2017). The closest sensitive noise receptor is a residential property located approximately 150 feet west of the northmost group of proposed solar arrays. Sound level measurements are often reported using the ‘A-weighting’ scale of a sound level meter. Since the human ear does not respond equally to all frequencies (or pitches), measured sound levels are often adjusted or weighted to correspond to the frequency response of human hearing and the human perception of loudness. A-weighting slightly boosts </w:t>
      </w:r>
      <w:r>
        <w:rPr>
          <w:rFonts w:ascii="Verdana" w:hAnsi="Verdana" w:cs="Arial"/>
          <w:sz w:val="20"/>
          <w:szCs w:val="20"/>
        </w:rPr>
        <w:t>high-frequency</w:t>
      </w:r>
      <w:r w:rsidRPr="00CA2C24">
        <w:rPr>
          <w:rFonts w:ascii="Verdana" w:hAnsi="Verdana" w:cs="Arial"/>
          <w:sz w:val="20"/>
          <w:szCs w:val="20"/>
        </w:rPr>
        <w:t xml:space="preserve"> sound while reducing </w:t>
      </w:r>
      <w:r>
        <w:rPr>
          <w:rFonts w:ascii="Verdana" w:hAnsi="Verdana" w:cs="Arial"/>
          <w:sz w:val="20"/>
          <w:szCs w:val="20"/>
        </w:rPr>
        <w:t>low-frequency</w:t>
      </w:r>
      <w:r w:rsidRPr="00CA2C24">
        <w:rPr>
          <w:rFonts w:ascii="Verdana" w:hAnsi="Verdana" w:cs="Arial"/>
          <w:sz w:val="20"/>
          <w:szCs w:val="20"/>
        </w:rPr>
        <w:t xml:space="preserve"> components providing a better indicator of perceived loudness at relatively modest volumes. These measurements are called A-weighted levels, (abbreviated dBA). </w:t>
      </w:r>
    </w:p>
    <w:p w14:paraId="51EA89B4" w14:textId="77777777" w:rsidR="00ED65FB" w:rsidRDefault="00ED65FB" w:rsidP="00ED65FB">
      <w:pPr>
        <w:jc w:val="both"/>
        <w:rPr>
          <w:rFonts w:ascii="Verdana" w:hAnsi="Verdana" w:cs="Arial"/>
          <w:sz w:val="20"/>
          <w:szCs w:val="20"/>
        </w:rPr>
      </w:pPr>
    </w:p>
    <w:p w14:paraId="2DB1ABDD" w14:textId="77777777" w:rsidR="00ED65FB" w:rsidRPr="00CA2C24" w:rsidRDefault="00ED65FB" w:rsidP="00ED65FB">
      <w:pPr>
        <w:jc w:val="both"/>
        <w:rPr>
          <w:rFonts w:ascii="Verdana" w:hAnsi="Verdana" w:cs="Arial"/>
          <w:sz w:val="20"/>
          <w:szCs w:val="20"/>
        </w:rPr>
      </w:pPr>
      <w:r w:rsidRPr="00CA2C24">
        <w:rPr>
          <w:rFonts w:ascii="Verdana" w:hAnsi="Verdana" w:cs="Arial"/>
          <w:sz w:val="20"/>
          <w:szCs w:val="20"/>
        </w:rPr>
        <w:t>The exterior noise level would decrease to an approximate average of 93 dB at 150 feet from the construction area. Within the residence, with an assumed noise attenuation of 28 dB with all windows closed, the noise level within the home is expected to drop to 65 dB (Locher et al. 2018). Project effects to noise levels during construction are anticipated to be short-term and limited to the duration of project construction activities. No long-term or significant adverse effect to noise levels will occur as a result of project construction.</w:t>
      </w:r>
    </w:p>
    <w:p w14:paraId="141AFF3A" w14:textId="77777777" w:rsidR="00ED65FB" w:rsidRPr="00CA2C24" w:rsidRDefault="00ED65FB" w:rsidP="00ED65FB">
      <w:pPr>
        <w:jc w:val="both"/>
        <w:rPr>
          <w:rFonts w:ascii="Verdana" w:hAnsi="Verdana" w:cs="Arial"/>
          <w:sz w:val="20"/>
          <w:szCs w:val="20"/>
        </w:rPr>
      </w:pPr>
    </w:p>
    <w:p w14:paraId="6ABE018D" w14:textId="14BCC301" w:rsidR="00ED65FB" w:rsidRPr="00CA2C24" w:rsidRDefault="00ED65FB" w:rsidP="00ED65FB">
      <w:pPr>
        <w:jc w:val="both"/>
        <w:rPr>
          <w:rFonts w:ascii="Verdana" w:hAnsi="Verdana" w:cs="Arial"/>
          <w:sz w:val="20"/>
          <w:szCs w:val="20"/>
        </w:rPr>
      </w:pPr>
      <w:r w:rsidRPr="28E6F985">
        <w:rPr>
          <w:rFonts w:ascii="Verdana" w:hAnsi="Verdana" w:cs="Arial"/>
          <w:sz w:val="20"/>
          <w:szCs w:val="20"/>
        </w:rPr>
        <w:t xml:space="preserve">The two main sources of sound emissions from Project operation will be the inverter strings and associated transformers. The solar panels produce DC voltage which must be converted to alternating current (AC) voltage through a series of inverters. The inverter produces 73 dBA at one meter and 67 dBA at three meters. Electrical equipment associated with the solar site and transmission line will be located over 1,000 feet from any receptors. As such, no significant </w:t>
      </w:r>
      <w:r w:rsidR="4C764B2D" w:rsidRPr="28E6F985">
        <w:rPr>
          <w:rFonts w:ascii="Verdana" w:hAnsi="Verdana" w:cs="Arial"/>
          <w:sz w:val="20"/>
          <w:szCs w:val="20"/>
        </w:rPr>
        <w:t>effects</w:t>
      </w:r>
      <w:r w:rsidR="007177B2">
        <w:rPr>
          <w:rFonts w:ascii="Verdana" w:hAnsi="Verdana" w:cs="Arial"/>
          <w:sz w:val="20"/>
          <w:szCs w:val="20"/>
        </w:rPr>
        <w:t xml:space="preserve"> </w:t>
      </w:r>
      <w:r w:rsidRPr="28E6F985">
        <w:rPr>
          <w:rFonts w:ascii="Verdana" w:hAnsi="Verdana" w:cs="Arial"/>
          <w:sz w:val="20"/>
          <w:szCs w:val="20"/>
        </w:rPr>
        <w:t xml:space="preserve">from noise-generating activities or sources are expected as a result of the proposed solar farm operations. </w:t>
      </w:r>
    </w:p>
    <w:p w14:paraId="164E61E1" w14:textId="77777777" w:rsidR="00ED65FB" w:rsidRPr="00CA2C24" w:rsidRDefault="00ED65FB" w:rsidP="00ED65FB">
      <w:pPr>
        <w:jc w:val="both"/>
        <w:rPr>
          <w:rFonts w:ascii="Verdana" w:hAnsi="Verdana" w:cs="Arial"/>
          <w:sz w:val="20"/>
          <w:szCs w:val="20"/>
        </w:rPr>
      </w:pPr>
    </w:p>
    <w:p w14:paraId="5E280F8A" w14:textId="3BEF2C56" w:rsidR="00ED65FB" w:rsidRDefault="00ED65FB" w:rsidP="004D43AC">
      <w:pPr>
        <w:jc w:val="both"/>
        <w:rPr>
          <w:rFonts w:ascii="Verdana" w:hAnsi="Verdana" w:cs="Arial"/>
          <w:sz w:val="20"/>
          <w:szCs w:val="20"/>
          <w:highlight w:val="yellow"/>
          <w:u w:val="single"/>
        </w:rPr>
      </w:pPr>
      <w:r w:rsidRPr="00CA2C24">
        <w:rPr>
          <w:rFonts w:ascii="Verdana" w:hAnsi="Verdana" w:cs="Arial"/>
          <w:sz w:val="20"/>
          <w:szCs w:val="20"/>
        </w:rPr>
        <w:t xml:space="preserve">Potential effects to noise levels as a result of project decommissioning will be similar to those experienced during construction. Other than short-term and localized noise during decommissioning, which will occur primarily during daylight hours, no significant adverse effect to noise levels will occur as a result of project decommissioning. </w:t>
      </w:r>
    </w:p>
    <w:p w14:paraId="520CFECE" w14:textId="57A9D13B" w:rsidR="00D746BC" w:rsidRPr="00AA28D9" w:rsidRDefault="00D746BC" w:rsidP="00066D1B">
      <w:pPr>
        <w:pStyle w:val="Heading4"/>
        <w:rPr>
          <w:rFonts w:ascii="Verdana" w:hAnsi="Verdana" w:cs="Arial"/>
          <w:sz w:val="22"/>
          <w:szCs w:val="22"/>
        </w:rPr>
      </w:pPr>
      <w:r w:rsidRPr="00AA28D9">
        <w:rPr>
          <w:rFonts w:ascii="Verdana" w:hAnsi="Verdana" w:cs="Arial"/>
          <w:sz w:val="22"/>
          <w:szCs w:val="22"/>
        </w:rPr>
        <w:lastRenderedPageBreak/>
        <w:t>Mitigation Measures</w:t>
      </w:r>
    </w:p>
    <w:p w14:paraId="4EE05E15" w14:textId="2C086354" w:rsidR="00D746BC" w:rsidRPr="00AA28D9" w:rsidRDefault="00F80162" w:rsidP="00066D1B">
      <w:pPr>
        <w:rPr>
          <w:rFonts w:ascii="Verdana" w:hAnsi="Verdana" w:cs="Arial"/>
          <w:sz w:val="20"/>
          <w:szCs w:val="20"/>
        </w:rPr>
      </w:pPr>
      <w:bookmarkStart w:id="273" w:name="_Hlk145666686"/>
      <w:r w:rsidRPr="00AA28D9">
        <w:rPr>
          <w:rFonts w:ascii="Verdana" w:hAnsi="Verdana" w:cs="Arial"/>
          <w:sz w:val="20"/>
          <w:szCs w:val="20"/>
        </w:rPr>
        <w:t>Construction will take place during normal business hours and equipment will meet all local, state, and federal noise regulations. No mitigation or management measures are anticipated beyond OSHA mandated hearing protection for workers on site.</w:t>
      </w:r>
    </w:p>
    <w:p w14:paraId="543C3059" w14:textId="62230ACE" w:rsidR="00D746BC" w:rsidRPr="00AA28D9" w:rsidRDefault="00D746BC" w:rsidP="00D746BC">
      <w:pPr>
        <w:pStyle w:val="Heading3"/>
        <w:rPr>
          <w:rFonts w:ascii="Verdana" w:hAnsi="Verdana"/>
        </w:rPr>
      </w:pPr>
      <w:bookmarkStart w:id="274" w:name="_Toc196296835"/>
      <w:bookmarkEnd w:id="273"/>
      <w:r w:rsidRPr="00AA28D9">
        <w:rPr>
          <w:rFonts w:ascii="Verdana" w:hAnsi="Verdana"/>
        </w:rPr>
        <w:t>Transportation</w:t>
      </w:r>
      <w:bookmarkEnd w:id="274"/>
    </w:p>
    <w:p w14:paraId="5221B7F4" w14:textId="5CBCB82C" w:rsidR="00566A6F" w:rsidRPr="00AA28D9" w:rsidRDefault="00D746BC" w:rsidP="00566A6F">
      <w:pPr>
        <w:pStyle w:val="Heading4"/>
        <w:rPr>
          <w:rFonts w:ascii="Verdana" w:hAnsi="Verdana"/>
          <w:sz w:val="20"/>
          <w:szCs w:val="20"/>
        </w:rPr>
      </w:pPr>
      <w:r w:rsidRPr="00AA28D9">
        <w:rPr>
          <w:rFonts w:ascii="Verdana" w:hAnsi="Verdana"/>
          <w:sz w:val="20"/>
          <w:szCs w:val="20"/>
        </w:rPr>
        <w:t>Affected Environment</w:t>
      </w:r>
    </w:p>
    <w:p w14:paraId="424B8BA6" w14:textId="0FED2214" w:rsidR="00190023" w:rsidRPr="00AA28D9" w:rsidRDefault="00566A6F" w:rsidP="00CC1169">
      <w:pPr>
        <w:jc w:val="both"/>
        <w:rPr>
          <w:rFonts w:ascii="Verdana" w:hAnsi="Verdana" w:cs="Arial"/>
          <w:sz w:val="20"/>
          <w:szCs w:val="20"/>
        </w:rPr>
      </w:pPr>
      <w:r w:rsidRPr="00AA28D9">
        <w:rPr>
          <w:rFonts w:ascii="Verdana" w:hAnsi="Verdana" w:cs="Arial"/>
          <w:sz w:val="20"/>
          <w:szCs w:val="20"/>
        </w:rPr>
        <w:t xml:space="preserve">The proposed </w:t>
      </w:r>
      <w:r w:rsidR="000F47D4" w:rsidRPr="00AA28D9">
        <w:rPr>
          <w:rFonts w:ascii="Verdana" w:hAnsi="Verdana" w:cs="Arial"/>
          <w:sz w:val="20"/>
          <w:szCs w:val="20"/>
        </w:rPr>
        <w:t>project area</w:t>
      </w:r>
      <w:r w:rsidRPr="00AA28D9">
        <w:rPr>
          <w:rFonts w:ascii="Verdana" w:hAnsi="Verdana" w:cs="Arial"/>
          <w:sz w:val="20"/>
          <w:szCs w:val="20"/>
        </w:rPr>
        <w:t xml:space="preserve"> is located within </w:t>
      </w:r>
      <w:r w:rsidR="00D86582" w:rsidRPr="00AA28D9">
        <w:rPr>
          <w:rFonts w:ascii="Verdana" w:hAnsi="Verdana" w:cs="Arial"/>
          <w:sz w:val="20"/>
          <w:szCs w:val="20"/>
        </w:rPr>
        <w:t xml:space="preserve">the city limits of </w:t>
      </w:r>
      <w:r w:rsidR="000A4911" w:rsidRPr="00AA28D9">
        <w:rPr>
          <w:rFonts w:ascii="Verdana" w:hAnsi="Verdana" w:cs="Arial"/>
          <w:sz w:val="20"/>
          <w:szCs w:val="20"/>
        </w:rPr>
        <w:t>Indianola</w:t>
      </w:r>
      <w:r w:rsidRPr="00AA28D9">
        <w:rPr>
          <w:rFonts w:ascii="Verdana" w:hAnsi="Verdana" w:cs="Arial"/>
          <w:sz w:val="20"/>
          <w:szCs w:val="20"/>
        </w:rPr>
        <w:t xml:space="preserve">, </w:t>
      </w:r>
      <w:r w:rsidR="000A4911" w:rsidRPr="00AA28D9">
        <w:rPr>
          <w:rFonts w:ascii="Verdana" w:hAnsi="Verdana" w:cs="Arial"/>
          <w:sz w:val="20"/>
          <w:szCs w:val="20"/>
        </w:rPr>
        <w:t>Iowa</w:t>
      </w:r>
      <w:r w:rsidRPr="00AA28D9">
        <w:rPr>
          <w:rFonts w:ascii="Verdana" w:hAnsi="Verdana" w:cs="Arial"/>
          <w:sz w:val="20"/>
          <w:szCs w:val="20"/>
        </w:rPr>
        <w:t xml:space="preserve">. Primary access to the project area is via an ingress/egress driveway off </w:t>
      </w:r>
      <w:r w:rsidR="003A2378" w:rsidRPr="00AA28D9">
        <w:rPr>
          <w:rFonts w:ascii="Verdana" w:hAnsi="Verdana" w:cs="Arial"/>
          <w:sz w:val="20"/>
          <w:szCs w:val="20"/>
        </w:rPr>
        <w:t>S</w:t>
      </w:r>
      <w:r w:rsidR="00190023" w:rsidRPr="00AA28D9">
        <w:rPr>
          <w:rFonts w:ascii="Verdana" w:hAnsi="Verdana" w:cs="Arial"/>
          <w:sz w:val="20"/>
          <w:szCs w:val="20"/>
        </w:rPr>
        <w:t>.</w:t>
      </w:r>
      <w:r w:rsidR="003A2378" w:rsidRPr="00AA28D9">
        <w:rPr>
          <w:rFonts w:ascii="Verdana" w:hAnsi="Verdana" w:cs="Arial"/>
          <w:sz w:val="20"/>
          <w:szCs w:val="20"/>
        </w:rPr>
        <w:t xml:space="preserve"> K</w:t>
      </w:r>
      <w:r w:rsidRPr="00AA28D9">
        <w:rPr>
          <w:rFonts w:ascii="Verdana" w:hAnsi="Verdana" w:cs="Arial"/>
          <w:sz w:val="20"/>
          <w:szCs w:val="20"/>
        </w:rPr>
        <w:t xml:space="preserve"> Street, immediately west of the </w:t>
      </w:r>
      <w:r w:rsidR="000F47D4" w:rsidRPr="00AA28D9">
        <w:rPr>
          <w:rFonts w:ascii="Verdana" w:hAnsi="Verdana" w:cs="Arial"/>
          <w:sz w:val="20"/>
          <w:szCs w:val="20"/>
        </w:rPr>
        <w:t>project area</w:t>
      </w:r>
      <w:r w:rsidRPr="00AA28D9">
        <w:rPr>
          <w:rFonts w:ascii="Verdana" w:hAnsi="Verdana" w:cs="Arial"/>
          <w:sz w:val="20"/>
          <w:szCs w:val="20"/>
        </w:rPr>
        <w:t>.</w:t>
      </w:r>
      <w:r w:rsidR="00FA4211" w:rsidRPr="00AA28D9">
        <w:rPr>
          <w:rFonts w:ascii="Verdana" w:hAnsi="Verdana" w:cs="Arial"/>
          <w:sz w:val="20"/>
          <w:szCs w:val="20"/>
        </w:rPr>
        <w:t xml:space="preserve"> The Iowa Department of Transportation</w:t>
      </w:r>
      <w:r w:rsidR="00810504" w:rsidRPr="00AA28D9">
        <w:rPr>
          <w:rFonts w:ascii="Verdana" w:hAnsi="Verdana" w:cs="Arial"/>
          <w:sz w:val="20"/>
          <w:szCs w:val="20"/>
        </w:rPr>
        <w:t xml:space="preserve"> (IDOT)</w:t>
      </w:r>
      <w:r w:rsidR="00FA4211" w:rsidRPr="00AA28D9">
        <w:rPr>
          <w:rFonts w:ascii="Verdana" w:hAnsi="Verdana" w:cs="Arial"/>
          <w:sz w:val="20"/>
          <w:szCs w:val="20"/>
        </w:rPr>
        <w:t xml:space="preserve"> reported Average Annual Daily Traffic (AADT) on the stretch of S. K Street between W. 17</w:t>
      </w:r>
      <w:r w:rsidR="00FA4211" w:rsidRPr="00AA28D9">
        <w:rPr>
          <w:rFonts w:ascii="Verdana" w:hAnsi="Verdana" w:cs="Arial"/>
          <w:sz w:val="20"/>
          <w:szCs w:val="20"/>
          <w:vertAlign w:val="superscript"/>
        </w:rPr>
        <w:t>th</w:t>
      </w:r>
      <w:r w:rsidR="00FA4211" w:rsidRPr="00AA28D9">
        <w:rPr>
          <w:rFonts w:ascii="Verdana" w:hAnsi="Verdana" w:cs="Arial"/>
          <w:sz w:val="20"/>
          <w:szCs w:val="20"/>
        </w:rPr>
        <w:t xml:space="preserve"> Avenue to W. 12</w:t>
      </w:r>
      <w:r w:rsidR="00FA4211" w:rsidRPr="00AA28D9">
        <w:rPr>
          <w:rFonts w:ascii="Verdana" w:hAnsi="Verdana" w:cs="Arial"/>
          <w:sz w:val="20"/>
          <w:szCs w:val="20"/>
          <w:vertAlign w:val="superscript"/>
        </w:rPr>
        <w:t>th</w:t>
      </w:r>
      <w:r w:rsidR="00FA4211" w:rsidRPr="00AA28D9">
        <w:rPr>
          <w:rFonts w:ascii="Verdana" w:hAnsi="Verdana" w:cs="Arial"/>
          <w:sz w:val="20"/>
          <w:szCs w:val="20"/>
        </w:rPr>
        <w:t xml:space="preserve"> Avenue to be 730 vehicles in 2016</w:t>
      </w:r>
      <w:r w:rsidR="00810504" w:rsidRPr="00AA28D9">
        <w:rPr>
          <w:rFonts w:ascii="Verdana" w:hAnsi="Verdana" w:cs="Arial"/>
          <w:sz w:val="20"/>
          <w:szCs w:val="20"/>
        </w:rPr>
        <w:t xml:space="preserve"> (IDOT n.d.</w:t>
      </w:r>
      <w:r w:rsidR="00EE0845" w:rsidRPr="00AA28D9">
        <w:rPr>
          <w:rFonts w:ascii="Verdana" w:hAnsi="Verdana" w:cs="Arial"/>
          <w:sz w:val="20"/>
          <w:szCs w:val="20"/>
        </w:rPr>
        <w:t>1</w:t>
      </w:r>
      <w:r w:rsidR="00810504" w:rsidRPr="00AA28D9">
        <w:rPr>
          <w:rFonts w:ascii="Verdana" w:hAnsi="Verdana" w:cs="Arial"/>
          <w:sz w:val="20"/>
          <w:szCs w:val="20"/>
        </w:rPr>
        <w:t>)</w:t>
      </w:r>
      <w:r w:rsidR="00FA4211" w:rsidRPr="00AA28D9">
        <w:rPr>
          <w:rFonts w:ascii="Verdana" w:hAnsi="Verdana" w:cs="Arial"/>
          <w:sz w:val="20"/>
          <w:szCs w:val="20"/>
        </w:rPr>
        <w:t>. West 17</w:t>
      </w:r>
      <w:r w:rsidR="00FA4211" w:rsidRPr="00AA28D9">
        <w:rPr>
          <w:rFonts w:ascii="Verdana" w:hAnsi="Verdana" w:cs="Arial"/>
          <w:sz w:val="20"/>
          <w:szCs w:val="20"/>
          <w:vertAlign w:val="superscript"/>
        </w:rPr>
        <w:t>th</w:t>
      </w:r>
      <w:r w:rsidR="00FA4211" w:rsidRPr="00AA28D9">
        <w:rPr>
          <w:rFonts w:ascii="Verdana" w:hAnsi="Verdana" w:cs="Arial"/>
          <w:sz w:val="20"/>
          <w:szCs w:val="20"/>
        </w:rPr>
        <w:t xml:space="preserve"> Avenue borders the southern </w:t>
      </w:r>
      <w:r w:rsidR="000F47D4" w:rsidRPr="00AA28D9">
        <w:rPr>
          <w:rFonts w:ascii="Verdana" w:hAnsi="Verdana" w:cs="Arial"/>
          <w:sz w:val="20"/>
          <w:szCs w:val="20"/>
        </w:rPr>
        <w:t>project boundary.</w:t>
      </w:r>
      <w:r w:rsidR="00FA4211" w:rsidRPr="00AA28D9">
        <w:rPr>
          <w:rFonts w:ascii="Verdana" w:hAnsi="Verdana" w:cs="Arial"/>
          <w:sz w:val="20"/>
          <w:szCs w:val="20"/>
        </w:rPr>
        <w:t xml:space="preserve"> AADT on the stretch of W. 17</w:t>
      </w:r>
      <w:r w:rsidR="00FA4211" w:rsidRPr="00AA28D9">
        <w:rPr>
          <w:rFonts w:ascii="Verdana" w:hAnsi="Verdana" w:cs="Arial"/>
          <w:sz w:val="20"/>
          <w:szCs w:val="20"/>
          <w:vertAlign w:val="superscript"/>
        </w:rPr>
        <w:t>th</w:t>
      </w:r>
      <w:r w:rsidR="00FA4211" w:rsidRPr="00AA28D9">
        <w:rPr>
          <w:rFonts w:ascii="Verdana" w:hAnsi="Verdana" w:cs="Arial"/>
          <w:sz w:val="20"/>
          <w:szCs w:val="20"/>
        </w:rPr>
        <w:t xml:space="preserve"> Avenue between S. K Street and S. 3</w:t>
      </w:r>
      <w:r w:rsidR="00FA4211" w:rsidRPr="00AA28D9">
        <w:rPr>
          <w:rFonts w:ascii="Verdana" w:hAnsi="Verdana" w:cs="Arial"/>
          <w:sz w:val="20"/>
          <w:szCs w:val="20"/>
          <w:vertAlign w:val="superscript"/>
        </w:rPr>
        <w:t>rd</w:t>
      </w:r>
      <w:r w:rsidR="00FA4211" w:rsidRPr="00AA28D9">
        <w:rPr>
          <w:rFonts w:ascii="Verdana" w:hAnsi="Verdana" w:cs="Arial"/>
          <w:sz w:val="20"/>
          <w:szCs w:val="20"/>
        </w:rPr>
        <w:t xml:space="preserve"> Street was reported to be 300 vehicles in 2012.</w:t>
      </w:r>
    </w:p>
    <w:p w14:paraId="18EA96C6" w14:textId="77777777" w:rsidR="00190023" w:rsidRPr="00AA28D9" w:rsidRDefault="00190023" w:rsidP="00CC1169">
      <w:pPr>
        <w:jc w:val="both"/>
        <w:rPr>
          <w:rFonts w:ascii="Verdana" w:hAnsi="Verdana" w:cs="Arial"/>
          <w:sz w:val="20"/>
          <w:szCs w:val="20"/>
        </w:rPr>
      </w:pPr>
    </w:p>
    <w:p w14:paraId="4EF245C7" w14:textId="779033D0" w:rsidR="00566A6F" w:rsidRPr="00AA28D9" w:rsidRDefault="00566A6F" w:rsidP="00CC1169">
      <w:pPr>
        <w:jc w:val="both"/>
        <w:rPr>
          <w:rFonts w:ascii="Verdana" w:hAnsi="Verdana" w:cs="Arial"/>
          <w:sz w:val="20"/>
          <w:szCs w:val="20"/>
        </w:rPr>
      </w:pPr>
      <w:r w:rsidRPr="00AA28D9">
        <w:rPr>
          <w:rFonts w:ascii="Verdana" w:hAnsi="Verdana" w:cs="Arial"/>
          <w:sz w:val="20"/>
          <w:szCs w:val="20"/>
        </w:rPr>
        <w:t xml:space="preserve">The </w:t>
      </w:r>
      <w:r w:rsidR="000A4911" w:rsidRPr="00AA28D9">
        <w:rPr>
          <w:rFonts w:ascii="Verdana" w:hAnsi="Verdana" w:cs="Arial"/>
          <w:sz w:val="20"/>
          <w:szCs w:val="20"/>
        </w:rPr>
        <w:t>I</w:t>
      </w:r>
      <w:r w:rsidRPr="00AA28D9">
        <w:rPr>
          <w:rFonts w:ascii="Verdana" w:hAnsi="Verdana" w:cs="Arial"/>
          <w:sz w:val="20"/>
          <w:szCs w:val="20"/>
        </w:rPr>
        <w:t>DOT requires permits for oversized or overweight</w:t>
      </w:r>
      <w:r w:rsidR="00A32104" w:rsidRPr="00AA28D9">
        <w:rPr>
          <w:rFonts w:ascii="Verdana" w:hAnsi="Verdana" w:cs="Arial"/>
          <w:sz w:val="20"/>
          <w:szCs w:val="20"/>
        </w:rPr>
        <w:t xml:space="preserve"> (OSOW)</w:t>
      </w:r>
      <w:r w:rsidRPr="00AA28D9">
        <w:rPr>
          <w:rFonts w:ascii="Verdana" w:hAnsi="Verdana" w:cs="Arial"/>
          <w:sz w:val="20"/>
          <w:szCs w:val="20"/>
        </w:rPr>
        <w:t xml:space="preserve"> vehicles on roadways</w:t>
      </w:r>
      <w:r w:rsidR="00810504" w:rsidRPr="00AA28D9">
        <w:rPr>
          <w:rFonts w:ascii="Verdana" w:hAnsi="Verdana" w:cs="Arial"/>
          <w:sz w:val="20"/>
          <w:szCs w:val="20"/>
        </w:rPr>
        <w:t xml:space="preserve"> (IDOT n.d.</w:t>
      </w:r>
      <w:r w:rsidR="00EE0845" w:rsidRPr="00AA28D9">
        <w:rPr>
          <w:rFonts w:ascii="Verdana" w:hAnsi="Verdana" w:cs="Arial"/>
          <w:sz w:val="20"/>
          <w:szCs w:val="20"/>
        </w:rPr>
        <w:t>2</w:t>
      </w:r>
      <w:r w:rsidR="00810504" w:rsidRPr="00AA28D9">
        <w:rPr>
          <w:rFonts w:ascii="Verdana" w:hAnsi="Verdana" w:cs="Arial"/>
          <w:sz w:val="20"/>
          <w:szCs w:val="20"/>
        </w:rPr>
        <w:t>)</w:t>
      </w:r>
      <w:r w:rsidRPr="00AA28D9">
        <w:rPr>
          <w:rFonts w:ascii="Verdana" w:hAnsi="Verdana" w:cs="Arial"/>
          <w:sz w:val="20"/>
          <w:szCs w:val="20"/>
        </w:rPr>
        <w:t xml:space="preserve"> Similarly, </w:t>
      </w:r>
      <w:r w:rsidR="000A4911" w:rsidRPr="00AA28D9">
        <w:rPr>
          <w:rFonts w:ascii="Verdana" w:hAnsi="Verdana" w:cs="Arial"/>
          <w:sz w:val="20"/>
          <w:szCs w:val="20"/>
        </w:rPr>
        <w:t>Warren</w:t>
      </w:r>
      <w:r w:rsidRPr="00AA28D9">
        <w:rPr>
          <w:rFonts w:ascii="Verdana" w:hAnsi="Verdana" w:cs="Arial"/>
          <w:sz w:val="20"/>
          <w:szCs w:val="20"/>
        </w:rPr>
        <w:t xml:space="preserve"> County requires</w:t>
      </w:r>
      <w:r w:rsidR="000A4911" w:rsidRPr="00AA28D9">
        <w:rPr>
          <w:rFonts w:ascii="Verdana" w:hAnsi="Verdana" w:cs="Arial"/>
          <w:sz w:val="20"/>
          <w:szCs w:val="20"/>
        </w:rPr>
        <w:t xml:space="preserve"> an Annual </w:t>
      </w:r>
      <w:r w:rsidR="00A32104" w:rsidRPr="00AA28D9">
        <w:rPr>
          <w:rFonts w:ascii="Verdana" w:hAnsi="Verdana" w:cs="Arial"/>
          <w:sz w:val="20"/>
          <w:szCs w:val="20"/>
        </w:rPr>
        <w:t>OSOW</w:t>
      </w:r>
      <w:r w:rsidR="000A4911" w:rsidRPr="00AA28D9">
        <w:rPr>
          <w:rFonts w:ascii="Verdana" w:hAnsi="Verdana" w:cs="Arial"/>
          <w:sz w:val="20"/>
          <w:szCs w:val="20"/>
        </w:rPr>
        <w:t xml:space="preserve"> Trip Permit Application be submitted for oversized vehicles</w:t>
      </w:r>
      <w:r w:rsidR="00EE3D08" w:rsidRPr="00AA28D9">
        <w:rPr>
          <w:rFonts w:ascii="Verdana" w:hAnsi="Verdana" w:cs="Arial"/>
          <w:sz w:val="20"/>
          <w:szCs w:val="20"/>
        </w:rPr>
        <w:t xml:space="preserve"> (Warren County Iowa 2024)</w:t>
      </w:r>
      <w:r w:rsidR="000A4911" w:rsidRPr="00AA28D9">
        <w:rPr>
          <w:rFonts w:ascii="Verdana" w:hAnsi="Verdana" w:cs="Arial"/>
          <w:sz w:val="20"/>
          <w:szCs w:val="20"/>
        </w:rPr>
        <w:t xml:space="preserve">. </w:t>
      </w:r>
    </w:p>
    <w:p w14:paraId="26B53789" w14:textId="1120442F" w:rsidR="006E0C90" w:rsidRPr="00AA28D9" w:rsidRDefault="006E0C90" w:rsidP="00CC1169">
      <w:pPr>
        <w:jc w:val="both"/>
        <w:rPr>
          <w:rFonts w:ascii="Verdana" w:hAnsi="Verdana" w:cs="Arial"/>
          <w:sz w:val="20"/>
          <w:szCs w:val="20"/>
        </w:rPr>
      </w:pPr>
    </w:p>
    <w:p w14:paraId="63559700" w14:textId="517E23E2" w:rsidR="006E0C90" w:rsidRPr="00AA28D9" w:rsidRDefault="006E0C90" w:rsidP="006E0C90">
      <w:pPr>
        <w:spacing w:line="281" w:lineRule="auto"/>
        <w:jc w:val="both"/>
        <w:rPr>
          <w:sz w:val="20"/>
          <w:szCs w:val="20"/>
        </w:rPr>
      </w:pPr>
      <w:r w:rsidRPr="00AA28D9">
        <w:rPr>
          <w:sz w:val="20"/>
          <w:szCs w:val="20"/>
        </w:rPr>
        <w:t>There are no airports within the project area.</w:t>
      </w:r>
      <w:r w:rsidR="000F1D41" w:rsidRPr="00AA28D9">
        <w:rPr>
          <w:sz w:val="20"/>
          <w:szCs w:val="20"/>
        </w:rPr>
        <w:t xml:space="preserve"> </w:t>
      </w:r>
      <w:r w:rsidRPr="00AA28D9">
        <w:rPr>
          <w:sz w:val="20"/>
          <w:szCs w:val="20"/>
        </w:rPr>
        <w:t>The closest airport is</w:t>
      </w:r>
      <w:r w:rsidR="00681288" w:rsidRPr="00AA28D9">
        <w:rPr>
          <w:sz w:val="20"/>
          <w:szCs w:val="20"/>
        </w:rPr>
        <w:t xml:space="preserve"> the</w:t>
      </w:r>
      <w:r w:rsidRPr="00AA28D9">
        <w:rPr>
          <w:sz w:val="20"/>
          <w:szCs w:val="20"/>
        </w:rPr>
        <w:t xml:space="preserve"> </w:t>
      </w:r>
      <w:r w:rsidR="008D4C41">
        <w:rPr>
          <w:sz w:val="20"/>
          <w:szCs w:val="20"/>
        </w:rPr>
        <w:t>privately owned</w:t>
      </w:r>
      <w:r w:rsidR="00681288" w:rsidRPr="00AA28D9">
        <w:rPr>
          <w:sz w:val="20"/>
          <w:szCs w:val="20"/>
        </w:rPr>
        <w:t xml:space="preserve">, uncontrolled </w:t>
      </w:r>
      <w:r w:rsidRPr="00AA28D9">
        <w:rPr>
          <w:sz w:val="20"/>
          <w:szCs w:val="20"/>
        </w:rPr>
        <w:t xml:space="preserve">Nash Field Indianola Airport (FAA Identifier: 6Z6) located approximately </w:t>
      </w:r>
      <w:r w:rsidR="00681288" w:rsidRPr="00AA28D9">
        <w:rPr>
          <w:sz w:val="20"/>
          <w:szCs w:val="20"/>
        </w:rPr>
        <w:t>2.6</w:t>
      </w:r>
      <w:r w:rsidRPr="00AA28D9">
        <w:rPr>
          <w:sz w:val="20"/>
          <w:szCs w:val="20"/>
        </w:rPr>
        <w:t xml:space="preserve"> miles </w:t>
      </w:r>
      <w:r w:rsidR="00681288" w:rsidRPr="00AA28D9">
        <w:rPr>
          <w:sz w:val="20"/>
          <w:szCs w:val="20"/>
        </w:rPr>
        <w:t>southeast</w:t>
      </w:r>
      <w:r w:rsidRPr="00AA28D9">
        <w:rPr>
          <w:sz w:val="20"/>
          <w:szCs w:val="20"/>
        </w:rPr>
        <w:t xml:space="preserve"> of the nearest project boundary.</w:t>
      </w:r>
      <w:r w:rsidR="000F1D41" w:rsidRPr="00AA28D9">
        <w:rPr>
          <w:sz w:val="20"/>
          <w:szCs w:val="20"/>
        </w:rPr>
        <w:t xml:space="preserve"> </w:t>
      </w:r>
    </w:p>
    <w:p w14:paraId="6D9E60EE" w14:textId="6FF970F6" w:rsidR="00087422" w:rsidRPr="00AA28D9" w:rsidRDefault="00087422" w:rsidP="006E0C90">
      <w:pPr>
        <w:spacing w:line="281" w:lineRule="auto"/>
        <w:jc w:val="both"/>
        <w:rPr>
          <w:sz w:val="20"/>
          <w:szCs w:val="20"/>
        </w:rPr>
      </w:pPr>
    </w:p>
    <w:p w14:paraId="1DE48882" w14:textId="5C05CEA5" w:rsidR="006E0C90" w:rsidRPr="00AA28D9" w:rsidRDefault="00087422" w:rsidP="004A5DF9">
      <w:pPr>
        <w:spacing w:line="281" w:lineRule="auto"/>
        <w:jc w:val="both"/>
        <w:rPr>
          <w:sz w:val="20"/>
          <w:szCs w:val="20"/>
        </w:rPr>
      </w:pPr>
      <w:r w:rsidRPr="00AA28D9">
        <w:rPr>
          <w:sz w:val="20"/>
          <w:szCs w:val="20"/>
        </w:rPr>
        <w:t>No railroads currently operate within Indianola</w:t>
      </w:r>
      <w:r w:rsidR="00712D5D" w:rsidRPr="00AA28D9">
        <w:rPr>
          <w:sz w:val="20"/>
          <w:szCs w:val="20"/>
        </w:rPr>
        <w:t xml:space="preserve">’s </w:t>
      </w:r>
      <w:r w:rsidRPr="00AA28D9">
        <w:rPr>
          <w:sz w:val="20"/>
          <w:szCs w:val="20"/>
        </w:rPr>
        <w:t>city limits. Two railroads, BNSF Railway Co. and Union Pacific Railroad, run along the northeast section of Warren, County Iowa</w:t>
      </w:r>
      <w:r w:rsidR="004068BC" w:rsidRPr="00AA28D9">
        <w:rPr>
          <w:sz w:val="20"/>
          <w:szCs w:val="20"/>
        </w:rPr>
        <w:t xml:space="preserve"> (IDOT 2022)</w:t>
      </w:r>
      <w:r w:rsidRPr="00AA28D9">
        <w:rPr>
          <w:sz w:val="20"/>
          <w:szCs w:val="20"/>
        </w:rPr>
        <w:t>. The closer of two, Union Pacific Railroad,</w:t>
      </w:r>
      <w:r w:rsidR="00194A98" w:rsidRPr="00AA28D9">
        <w:rPr>
          <w:sz w:val="20"/>
          <w:szCs w:val="20"/>
        </w:rPr>
        <w:t xml:space="preserve"> intersects Beech, Iowa at its </w:t>
      </w:r>
      <w:r w:rsidR="004A5DF9" w:rsidRPr="00AA28D9">
        <w:rPr>
          <w:sz w:val="20"/>
          <w:szCs w:val="20"/>
        </w:rPr>
        <w:t>shortest</w:t>
      </w:r>
      <w:r w:rsidR="00194A98" w:rsidRPr="00AA28D9">
        <w:rPr>
          <w:sz w:val="20"/>
          <w:szCs w:val="20"/>
        </w:rPr>
        <w:t xml:space="preserve"> point </w:t>
      </w:r>
      <w:r w:rsidR="004068BC" w:rsidRPr="00AA28D9">
        <w:rPr>
          <w:sz w:val="20"/>
          <w:szCs w:val="20"/>
        </w:rPr>
        <w:t>from</w:t>
      </w:r>
      <w:r w:rsidR="00194A98" w:rsidRPr="00AA28D9">
        <w:rPr>
          <w:sz w:val="20"/>
          <w:szCs w:val="20"/>
        </w:rPr>
        <w:t xml:space="preserve"> the proposed </w:t>
      </w:r>
      <w:r w:rsidR="000F47D4" w:rsidRPr="00AA28D9">
        <w:rPr>
          <w:sz w:val="20"/>
          <w:szCs w:val="20"/>
        </w:rPr>
        <w:t>project</w:t>
      </w:r>
      <w:r w:rsidR="00194A98" w:rsidRPr="00AA28D9">
        <w:rPr>
          <w:sz w:val="20"/>
          <w:szCs w:val="20"/>
        </w:rPr>
        <w:t xml:space="preserve"> location, approximately 11.5 miles northeast of the</w:t>
      </w:r>
      <w:r w:rsidR="004068BC" w:rsidRPr="00AA28D9">
        <w:rPr>
          <w:sz w:val="20"/>
          <w:szCs w:val="20"/>
        </w:rPr>
        <w:t xml:space="preserve"> </w:t>
      </w:r>
      <w:r w:rsidR="004A5DF9" w:rsidRPr="00AA28D9">
        <w:rPr>
          <w:sz w:val="20"/>
          <w:szCs w:val="20"/>
        </w:rPr>
        <w:t>nearest</w:t>
      </w:r>
      <w:r w:rsidR="00194A98" w:rsidRPr="00AA28D9">
        <w:rPr>
          <w:sz w:val="20"/>
          <w:szCs w:val="20"/>
        </w:rPr>
        <w:t xml:space="preserve"> </w:t>
      </w:r>
      <w:r w:rsidR="000F47D4" w:rsidRPr="00AA28D9">
        <w:rPr>
          <w:sz w:val="20"/>
          <w:szCs w:val="20"/>
        </w:rPr>
        <w:t>project</w:t>
      </w:r>
      <w:r w:rsidR="00194A98" w:rsidRPr="00AA28D9">
        <w:rPr>
          <w:sz w:val="20"/>
          <w:szCs w:val="20"/>
        </w:rPr>
        <w:t xml:space="preserve"> boundary. </w:t>
      </w:r>
    </w:p>
    <w:p w14:paraId="1C3DC59A" w14:textId="673E9A88" w:rsidR="00D746BC" w:rsidRPr="00AA28D9" w:rsidRDefault="00D746BC" w:rsidP="00D746BC">
      <w:pPr>
        <w:pStyle w:val="Heading4"/>
        <w:rPr>
          <w:rFonts w:ascii="Verdana" w:hAnsi="Verdana"/>
          <w:sz w:val="20"/>
          <w:szCs w:val="20"/>
        </w:rPr>
      </w:pPr>
      <w:r w:rsidRPr="00AA28D9">
        <w:rPr>
          <w:rFonts w:ascii="Verdana" w:hAnsi="Verdana"/>
          <w:sz w:val="20"/>
          <w:szCs w:val="20"/>
        </w:rPr>
        <w:t>Environmental Consequences</w:t>
      </w:r>
    </w:p>
    <w:p w14:paraId="7BF9A0BD" w14:textId="77777777" w:rsidR="000A4911" w:rsidRPr="00AA28D9" w:rsidRDefault="000A4911" w:rsidP="000A4911">
      <w:pPr>
        <w:rPr>
          <w:rFonts w:ascii="Verdana" w:hAnsi="Verdana" w:cs="Arial"/>
          <w:sz w:val="20"/>
          <w:szCs w:val="20"/>
          <w:u w:val="single"/>
        </w:rPr>
      </w:pPr>
      <w:r w:rsidRPr="00AA28D9">
        <w:rPr>
          <w:rFonts w:ascii="Verdana" w:hAnsi="Verdana" w:cs="Arial"/>
          <w:sz w:val="20"/>
          <w:szCs w:val="20"/>
          <w:u w:val="single"/>
        </w:rPr>
        <w:t>No Action Alternative</w:t>
      </w:r>
    </w:p>
    <w:p w14:paraId="67BB437F" w14:textId="3442F3B4" w:rsidR="000A4911" w:rsidRPr="00AA28D9" w:rsidRDefault="008F7C9D" w:rsidP="000A4911">
      <w:pPr>
        <w:rPr>
          <w:rFonts w:ascii="Verdana" w:hAnsi="Verdana" w:cs="Arial"/>
          <w:sz w:val="20"/>
          <w:szCs w:val="20"/>
        </w:rPr>
      </w:pPr>
      <w:r w:rsidRPr="00AA28D9">
        <w:rPr>
          <w:rFonts w:ascii="Verdana" w:hAnsi="Verdana" w:cs="Arial"/>
          <w:sz w:val="20"/>
          <w:szCs w:val="20"/>
        </w:rPr>
        <w:t xml:space="preserve">Under the No Action Alternative, the proposed project area would remain in its current condition therefore </w:t>
      </w:r>
      <w:r w:rsidR="000A4911" w:rsidRPr="00AA28D9">
        <w:rPr>
          <w:rFonts w:ascii="Verdana" w:hAnsi="Verdana" w:cs="Arial"/>
          <w:sz w:val="20"/>
          <w:szCs w:val="20"/>
        </w:rPr>
        <w:t>no changes to transportation or traffic would occur.</w:t>
      </w:r>
    </w:p>
    <w:p w14:paraId="7AA029AC" w14:textId="6D6BA7DD" w:rsidR="000A4911" w:rsidRPr="00AA28D9" w:rsidRDefault="000A4911" w:rsidP="000A4911">
      <w:pPr>
        <w:rPr>
          <w:rFonts w:ascii="Verdana" w:hAnsi="Verdana" w:cs="Arial"/>
          <w:sz w:val="20"/>
          <w:szCs w:val="20"/>
        </w:rPr>
      </w:pPr>
    </w:p>
    <w:p w14:paraId="21652800" w14:textId="77777777" w:rsidR="000A4911" w:rsidRPr="00AA28D9" w:rsidRDefault="000A4911" w:rsidP="004472BC">
      <w:pPr>
        <w:rPr>
          <w:rFonts w:ascii="Verdana" w:hAnsi="Verdana" w:cs="Arial"/>
          <w:sz w:val="20"/>
          <w:szCs w:val="20"/>
        </w:rPr>
      </w:pPr>
      <w:r w:rsidRPr="00AA28D9">
        <w:rPr>
          <w:rFonts w:ascii="Verdana" w:hAnsi="Verdana" w:cs="Arial"/>
          <w:sz w:val="20"/>
          <w:szCs w:val="20"/>
          <w:u w:val="single"/>
        </w:rPr>
        <w:t>Preferred Alternative</w:t>
      </w:r>
    </w:p>
    <w:p w14:paraId="3F2BF94C" w14:textId="56CA9F0E" w:rsidR="00334D2F" w:rsidRPr="00AA28D9" w:rsidRDefault="005D17E2" w:rsidP="004472BC">
      <w:pPr>
        <w:spacing w:after="120"/>
        <w:jc w:val="both"/>
        <w:rPr>
          <w:rFonts w:ascii="Verdana" w:hAnsi="Verdana" w:cs="Arial"/>
          <w:sz w:val="20"/>
          <w:szCs w:val="20"/>
        </w:rPr>
      </w:pPr>
      <w:r w:rsidRPr="00AA28D9">
        <w:rPr>
          <w:sz w:val="20"/>
          <w:szCs w:val="20"/>
        </w:rPr>
        <w:t xml:space="preserve">During construction of the Proposed Action, additional traffic is anticipated associated with construction worker commutes and equipment transportation. </w:t>
      </w:r>
      <w:bookmarkStart w:id="275" w:name="_Hlk182401806"/>
      <w:r w:rsidRPr="00AA28D9">
        <w:rPr>
          <w:sz w:val="20"/>
          <w:szCs w:val="20"/>
        </w:rPr>
        <w:t>Equipment will be transported via public roadways due to the lack of railways and airports in the immediate vicinity of the project area.</w:t>
      </w:r>
      <w:r w:rsidRPr="00AA28D9">
        <w:rPr>
          <w:rFonts w:ascii="Verdana" w:eastAsia="Calibri" w:hAnsi="Verdana" w:cs="Times New Roman"/>
          <w:sz w:val="20"/>
          <w:szCs w:val="20"/>
        </w:rPr>
        <w:t xml:space="preserve"> </w:t>
      </w:r>
      <w:r w:rsidR="000A4911" w:rsidRPr="00AA28D9">
        <w:rPr>
          <w:rFonts w:ascii="Verdana" w:hAnsi="Verdana" w:cs="Arial"/>
          <w:sz w:val="20"/>
          <w:szCs w:val="20"/>
        </w:rPr>
        <w:t xml:space="preserve">No street closures are </w:t>
      </w:r>
      <w:r w:rsidRPr="00AA28D9">
        <w:rPr>
          <w:rFonts w:ascii="Verdana" w:hAnsi="Verdana" w:cs="Arial"/>
          <w:sz w:val="20"/>
          <w:szCs w:val="20"/>
        </w:rPr>
        <w:t>anticipated,</w:t>
      </w:r>
      <w:r w:rsidR="000A4911" w:rsidRPr="00AA28D9">
        <w:rPr>
          <w:rFonts w:ascii="Verdana" w:hAnsi="Verdana" w:cs="Arial"/>
          <w:sz w:val="20"/>
          <w:szCs w:val="20"/>
        </w:rPr>
        <w:t xml:space="preserve"> an</w:t>
      </w:r>
      <w:r w:rsidR="006E0C90" w:rsidRPr="00AA28D9">
        <w:rPr>
          <w:rFonts w:ascii="Verdana" w:hAnsi="Verdana" w:cs="Arial"/>
          <w:sz w:val="20"/>
          <w:szCs w:val="20"/>
        </w:rPr>
        <w:t>d</w:t>
      </w:r>
      <w:r w:rsidR="000A4911" w:rsidRPr="00AA28D9">
        <w:rPr>
          <w:rFonts w:ascii="Verdana" w:hAnsi="Verdana" w:cs="Arial"/>
          <w:sz w:val="20"/>
          <w:szCs w:val="20"/>
        </w:rPr>
        <w:t xml:space="preserve"> the </w:t>
      </w:r>
      <w:r w:rsidR="004D7171" w:rsidRPr="00AA28D9">
        <w:rPr>
          <w:rFonts w:ascii="Verdana" w:hAnsi="Verdana" w:cs="Arial"/>
          <w:sz w:val="20"/>
          <w:szCs w:val="20"/>
        </w:rPr>
        <w:t xml:space="preserve">roads in the </w:t>
      </w:r>
      <w:r w:rsidR="000A4911" w:rsidRPr="00AA28D9">
        <w:rPr>
          <w:rFonts w:ascii="Verdana" w:hAnsi="Verdana" w:cs="Arial"/>
          <w:sz w:val="20"/>
          <w:szCs w:val="20"/>
        </w:rPr>
        <w:t xml:space="preserve">vicinity of the proposed project </w:t>
      </w:r>
      <w:r w:rsidR="004D7171" w:rsidRPr="00AA28D9">
        <w:rPr>
          <w:rFonts w:ascii="Verdana" w:hAnsi="Verdana" w:cs="Arial"/>
          <w:sz w:val="20"/>
          <w:szCs w:val="20"/>
        </w:rPr>
        <w:t xml:space="preserve">will </w:t>
      </w:r>
      <w:r w:rsidR="000A4911" w:rsidRPr="00AA28D9">
        <w:rPr>
          <w:rFonts w:ascii="Verdana" w:hAnsi="Verdana" w:cs="Arial"/>
          <w:sz w:val="20"/>
          <w:szCs w:val="20"/>
        </w:rPr>
        <w:t xml:space="preserve">remain accessible to property owners and </w:t>
      </w:r>
      <w:r w:rsidR="00C10682">
        <w:rPr>
          <w:rFonts w:ascii="Verdana" w:hAnsi="Verdana" w:cs="Arial"/>
          <w:sz w:val="20"/>
          <w:szCs w:val="20"/>
        </w:rPr>
        <w:t xml:space="preserve">city workers needing regular access to </w:t>
      </w:r>
      <w:r w:rsidR="00C10682">
        <w:rPr>
          <w:rFonts w:ascii="Verdana" w:hAnsi="Verdana" w:cs="Arial"/>
          <w:sz w:val="20"/>
          <w:szCs w:val="20"/>
        </w:rPr>
        <w:lastRenderedPageBreak/>
        <w:t>the water plant</w:t>
      </w:r>
      <w:r w:rsidR="000A4911" w:rsidRPr="00AA28D9">
        <w:rPr>
          <w:rFonts w:ascii="Verdana" w:hAnsi="Verdana" w:cs="Arial"/>
          <w:sz w:val="20"/>
          <w:szCs w:val="20"/>
        </w:rPr>
        <w:t xml:space="preserve">. </w:t>
      </w:r>
      <w:bookmarkEnd w:id="275"/>
      <w:r w:rsidR="000A4911" w:rsidRPr="00AA28D9">
        <w:rPr>
          <w:rFonts w:ascii="Verdana" w:hAnsi="Verdana" w:cs="Arial"/>
          <w:sz w:val="20"/>
          <w:szCs w:val="20"/>
        </w:rPr>
        <w:t xml:space="preserve">If applicable, the contractor would obtain an </w:t>
      </w:r>
      <w:r w:rsidR="00A32104" w:rsidRPr="00AA28D9">
        <w:rPr>
          <w:rFonts w:ascii="Verdana" w:hAnsi="Verdana" w:cs="Arial"/>
          <w:sz w:val="20"/>
          <w:szCs w:val="20"/>
        </w:rPr>
        <w:t>OSOW</w:t>
      </w:r>
      <w:r w:rsidR="000A4911" w:rsidRPr="00AA28D9">
        <w:rPr>
          <w:rFonts w:ascii="Verdana" w:hAnsi="Verdana" w:cs="Arial"/>
          <w:sz w:val="20"/>
          <w:szCs w:val="20"/>
        </w:rPr>
        <w:t xml:space="preserve"> Truck Permit from</w:t>
      </w:r>
      <w:r w:rsidR="00AE2925" w:rsidRPr="00AA28D9">
        <w:rPr>
          <w:rFonts w:ascii="Verdana" w:hAnsi="Verdana" w:cs="Arial"/>
          <w:sz w:val="20"/>
          <w:szCs w:val="20"/>
        </w:rPr>
        <w:t xml:space="preserve"> the</w:t>
      </w:r>
      <w:r w:rsidR="000A4911" w:rsidRPr="00AA28D9">
        <w:rPr>
          <w:rFonts w:ascii="Verdana" w:hAnsi="Verdana" w:cs="Arial"/>
          <w:sz w:val="20"/>
          <w:szCs w:val="20"/>
        </w:rPr>
        <w:t xml:space="preserve"> IDOT and/or Warren County to comply with local and state transportation regulations. </w:t>
      </w:r>
    </w:p>
    <w:p w14:paraId="40BC52A1" w14:textId="6184B9AE" w:rsidR="000A4911" w:rsidRPr="00AA28D9" w:rsidRDefault="000A4911" w:rsidP="28E6F985">
      <w:pPr>
        <w:spacing w:after="120"/>
        <w:jc w:val="both"/>
        <w:rPr>
          <w:rFonts w:ascii="Verdana" w:hAnsi="Verdana" w:cs="Arial"/>
          <w:b/>
          <w:bCs/>
          <w:sz w:val="20"/>
          <w:szCs w:val="20"/>
        </w:rPr>
      </w:pPr>
      <w:r w:rsidRPr="28E6F985">
        <w:rPr>
          <w:rFonts w:ascii="Verdana" w:hAnsi="Verdana" w:cs="Arial"/>
          <w:sz w:val="20"/>
          <w:szCs w:val="20"/>
        </w:rPr>
        <w:t xml:space="preserve">Post-construction, there would not be any notable increases in traffic from current conditions since the </w:t>
      </w:r>
      <w:r w:rsidR="00C00685" w:rsidRPr="28E6F985">
        <w:rPr>
          <w:rFonts w:ascii="Verdana" w:hAnsi="Verdana" w:cs="Arial"/>
          <w:sz w:val="20"/>
          <w:szCs w:val="20"/>
        </w:rPr>
        <w:t>facility</w:t>
      </w:r>
      <w:r w:rsidRPr="28E6F985">
        <w:rPr>
          <w:rFonts w:ascii="Verdana" w:hAnsi="Verdana" w:cs="Arial"/>
          <w:sz w:val="20"/>
          <w:szCs w:val="20"/>
        </w:rPr>
        <w:t xml:space="preserve"> will not be </w:t>
      </w:r>
      <w:r w:rsidR="00C00685" w:rsidRPr="28E6F985">
        <w:rPr>
          <w:rFonts w:ascii="Verdana" w:hAnsi="Verdana" w:cs="Arial"/>
          <w:sz w:val="20"/>
          <w:szCs w:val="20"/>
        </w:rPr>
        <w:t>staffed</w:t>
      </w:r>
      <w:r w:rsidRPr="28E6F985">
        <w:rPr>
          <w:rFonts w:ascii="Verdana" w:hAnsi="Verdana" w:cs="Arial"/>
          <w:sz w:val="20"/>
          <w:szCs w:val="20"/>
        </w:rPr>
        <w:t xml:space="preserve">. No short- or long-term significant </w:t>
      </w:r>
      <w:r w:rsidR="4C764B2D" w:rsidRPr="28E6F985">
        <w:rPr>
          <w:rFonts w:ascii="Verdana" w:hAnsi="Verdana" w:cs="Arial"/>
          <w:sz w:val="20"/>
          <w:szCs w:val="20"/>
        </w:rPr>
        <w:t>effects</w:t>
      </w:r>
      <w:r w:rsidR="00B7145D">
        <w:rPr>
          <w:rFonts w:ascii="Verdana" w:hAnsi="Verdana" w:cs="Arial"/>
          <w:sz w:val="20"/>
          <w:szCs w:val="20"/>
        </w:rPr>
        <w:t xml:space="preserve"> </w:t>
      </w:r>
      <w:r w:rsidRPr="28E6F985">
        <w:rPr>
          <w:rFonts w:ascii="Verdana" w:hAnsi="Verdana" w:cs="Arial"/>
          <w:sz w:val="20"/>
          <w:szCs w:val="20"/>
        </w:rPr>
        <w:t>to transportation are anticipated.</w:t>
      </w:r>
      <w:r w:rsidRPr="28E6F985">
        <w:rPr>
          <w:rFonts w:ascii="Verdana" w:hAnsi="Verdana" w:cs="Arial"/>
          <w:b/>
          <w:bCs/>
          <w:sz w:val="20"/>
          <w:szCs w:val="20"/>
        </w:rPr>
        <w:t xml:space="preserve"> </w:t>
      </w:r>
    </w:p>
    <w:p w14:paraId="2986DEE6" w14:textId="73962B6B" w:rsidR="00D746BC" w:rsidRPr="00AA28D9" w:rsidRDefault="00D746BC" w:rsidP="00D746BC">
      <w:pPr>
        <w:pStyle w:val="Heading4"/>
        <w:rPr>
          <w:rFonts w:ascii="Verdana" w:hAnsi="Verdana"/>
          <w:sz w:val="20"/>
          <w:szCs w:val="20"/>
        </w:rPr>
      </w:pPr>
      <w:r w:rsidRPr="00AA28D9">
        <w:rPr>
          <w:rFonts w:ascii="Verdana" w:hAnsi="Verdana"/>
          <w:sz w:val="20"/>
          <w:szCs w:val="20"/>
        </w:rPr>
        <w:t>Mitigation Measures</w:t>
      </w:r>
    </w:p>
    <w:p w14:paraId="630C9890" w14:textId="27A0230A" w:rsidR="004908AC" w:rsidRPr="00AA28D9" w:rsidRDefault="004908AC" w:rsidP="00CC1169">
      <w:pPr>
        <w:jc w:val="both"/>
        <w:rPr>
          <w:rFonts w:ascii="Verdana" w:hAnsi="Verdana" w:cs="Arial"/>
          <w:sz w:val="20"/>
          <w:szCs w:val="20"/>
        </w:rPr>
      </w:pPr>
      <w:bookmarkStart w:id="276" w:name="_Hlk145666699"/>
      <w:r w:rsidRPr="00AA28D9">
        <w:rPr>
          <w:rFonts w:ascii="Verdana" w:hAnsi="Verdana" w:cs="Arial"/>
          <w:sz w:val="20"/>
          <w:szCs w:val="20"/>
        </w:rPr>
        <w:t xml:space="preserve">The IDOT regulates </w:t>
      </w:r>
      <w:r w:rsidR="00A32104" w:rsidRPr="00AA28D9">
        <w:rPr>
          <w:rFonts w:ascii="Verdana" w:hAnsi="Verdana" w:cs="Arial"/>
          <w:sz w:val="20"/>
          <w:szCs w:val="20"/>
        </w:rPr>
        <w:t>OSOW</w:t>
      </w:r>
      <w:r w:rsidRPr="00AA28D9">
        <w:rPr>
          <w:rFonts w:ascii="Verdana" w:hAnsi="Verdana" w:cs="Arial"/>
          <w:sz w:val="20"/>
          <w:szCs w:val="20"/>
        </w:rPr>
        <w:t xml:space="preserve"> vehicle movements and haul routes along federal- and state-maintained roadways, and Warren County regulates </w:t>
      </w:r>
      <w:r w:rsidR="00A32104" w:rsidRPr="00AA28D9">
        <w:rPr>
          <w:rFonts w:ascii="Verdana" w:hAnsi="Verdana" w:cs="Arial"/>
          <w:sz w:val="20"/>
          <w:szCs w:val="20"/>
        </w:rPr>
        <w:t>OSOW</w:t>
      </w:r>
      <w:r w:rsidRPr="00AA28D9">
        <w:rPr>
          <w:rFonts w:ascii="Verdana" w:hAnsi="Verdana" w:cs="Arial"/>
          <w:sz w:val="20"/>
          <w:szCs w:val="20"/>
        </w:rPr>
        <w:t xml:space="preserve"> vehicle movement along county-maintained roads. Proposed haul routes should be approved by Warren County and</w:t>
      </w:r>
      <w:r w:rsidR="00AE2925" w:rsidRPr="00AA28D9">
        <w:rPr>
          <w:rFonts w:ascii="Verdana" w:hAnsi="Verdana" w:cs="Arial"/>
          <w:sz w:val="20"/>
          <w:szCs w:val="20"/>
        </w:rPr>
        <w:t xml:space="preserve"> the</w:t>
      </w:r>
      <w:r w:rsidRPr="00AA28D9">
        <w:rPr>
          <w:rFonts w:ascii="Verdana" w:hAnsi="Verdana" w:cs="Arial"/>
          <w:sz w:val="20"/>
          <w:szCs w:val="20"/>
        </w:rPr>
        <w:t xml:space="preserve"> IDOT prior to mobilization and permits obtained if required according to vehicle load.</w:t>
      </w:r>
      <w:r w:rsidR="004D7171" w:rsidRPr="00AA28D9">
        <w:rPr>
          <w:rFonts w:ascii="Verdana" w:hAnsi="Verdana" w:cs="Arial"/>
          <w:sz w:val="20"/>
          <w:szCs w:val="20"/>
        </w:rPr>
        <w:t xml:space="preserve"> </w:t>
      </w:r>
    </w:p>
    <w:p w14:paraId="66D1D21B" w14:textId="1478D536" w:rsidR="004D7171" w:rsidRPr="00AA28D9" w:rsidRDefault="004D7171" w:rsidP="00CC1169">
      <w:pPr>
        <w:jc w:val="both"/>
        <w:rPr>
          <w:rFonts w:ascii="Verdana" w:hAnsi="Verdana" w:cs="Arial"/>
          <w:sz w:val="20"/>
          <w:szCs w:val="20"/>
        </w:rPr>
      </w:pPr>
    </w:p>
    <w:p w14:paraId="7A983B86" w14:textId="7D6896C7" w:rsidR="004D7171" w:rsidRPr="00AA28D9" w:rsidRDefault="004D7171" w:rsidP="00CC1169">
      <w:pPr>
        <w:jc w:val="both"/>
        <w:rPr>
          <w:rFonts w:ascii="Verdana" w:hAnsi="Verdana" w:cs="Arial"/>
          <w:sz w:val="20"/>
          <w:szCs w:val="20"/>
        </w:rPr>
      </w:pPr>
      <w:r w:rsidRPr="00AA28D9">
        <w:rPr>
          <w:rFonts w:ascii="Verdana" w:hAnsi="Verdana" w:cs="Arial"/>
          <w:sz w:val="20"/>
          <w:szCs w:val="20"/>
        </w:rPr>
        <w:t xml:space="preserve">The contractor bringing equipment and materials to the </w:t>
      </w:r>
      <w:r w:rsidR="006E332D" w:rsidRPr="00AA28D9">
        <w:rPr>
          <w:rFonts w:ascii="Verdana" w:hAnsi="Verdana" w:cs="Arial"/>
          <w:sz w:val="20"/>
          <w:szCs w:val="20"/>
        </w:rPr>
        <w:t>project area</w:t>
      </w:r>
      <w:r w:rsidRPr="00AA28D9">
        <w:rPr>
          <w:rFonts w:ascii="Verdana" w:hAnsi="Verdana" w:cs="Arial"/>
          <w:sz w:val="20"/>
          <w:szCs w:val="20"/>
        </w:rPr>
        <w:t xml:space="preserve"> will provide signage indicating “equipment entering/exiting” or similar warnings on the roads where appropriate. Should lanes need to be narrowed or closed, a traffic control plan will be implemented after being approved by the City of Indianola and Warren County. </w:t>
      </w:r>
    </w:p>
    <w:p w14:paraId="75DF2948" w14:textId="5C4D36C8" w:rsidR="002B5366" w:rsidRPr="00AA28D9" w:rsidRDefault="002B5366" w:rsidP="002B5366">
      <w:pPr>
        <w:pStyle w:val="Heading2"/>
        <w:rPr>
          <w:rFonts w:ascii="Verdana" w:hAnsi="Verdana" w:cs="Arial"/>
          <w:color w:val="auto"/>
        </w:rPr>
      </w:pPr>
      <w:bookmarkStart w:id="277" w:name="_Toc196296836"/>
      <w:bookmarkEnd w:id="276"/>
      <w:r w:rsidRPr="00AA28D9">
        <w:rPr>
          <w:rFonts w:ascii="Verdana" w:hAnsi="Verdana" w:cs="Arial"/>
          <w:color w:val="auto"/>
        </w:rPr>
        <w:t>Human Health and Safety</w:t>
      </w:r>
      <w:bookmarkEnd w:id="277"/>
    </w:p>
    <w:p w14:paraId="18772864" w14:textId="34AB0BFF" w:rsidR="009725D3" w:rsidRPr="00AA28D9" w:rsidRDefault="009725D3" w:rsidP="009725D3">
      <w:pPr>
        <w:jc w:val="both"/>
        <w:rPr>
          <w:rFonts w:ascii="Verdana" w:hAnsi="Verdana" w:cs="Arial"/>
          <w:sz w:val="20"/>
          <w:szCs w:val="20"/>
        </w:rPr>
      </w:pPr>
      <w:r w:rsidRPr="00AA28D9">
        <w:rPr>
          <w:rFonts w:ascii="Verdana" w:hAnsi="Verdana" w:cs="Arial"/>
          <w:sz w:val="20"/>
          <w:szCs w:val="20"/>
        </w:rPr>
        <w:t>Public, media, regulatory, and scientific concern that exposure to power-frequency and EMF may cause a variety of health effects has been increasing. Consequently, attempts to locate transmission lines and substations near residential areas, schools, health facilities, and other public facilities have created controversy in some areas of the United States. Health and safety considerations should be made prior to the development of new transmission lines.</w:t>
      </w:r>
    </w:p>
    <w:p w14:paraId="20F7FB06" w14:textId="3C4951A1" w:rsidR="00E054D4" w:rsidRPr="00AA28D9" w:rsidRDefault="00E054D4" w:rsidP="009725D3">
      <w:pPr>
        <w:jc w:val="both"/>
        <w:rPr>
          <w:rFonts w:ascii="Verdana" w:hAnsi="Verdana" w:cs="Arial"/>
          <w:sz w:val="20"/>
          <w:szCs w:val="20"/>
        </w:rPr>
      </w:pPr>
    </w:p>
    <w:p w14:paraId="63CD5B90" w14:textId="301382CC" w:rsidR="00E054D4" w:rsidRPr="00AA28D9" w:rsidRDefault="00E054D4" w:rsidP="009725D3">
      <w:pPr>
        <w:jc w:val="both"/>
        <w:rPr>
          <w:rFonts w:ascii="Verdana" w:hAnsi="Verdana" w:cs="Arial"/>
          <w:sz w:val="20"/>
          <w:szCs w:val="20"/>
        </w:rPr>
      </w:pPr>
      <w:r w:rsidRPr="00AA28D9">
        <w:rPr>
          <w:rFonts w:ascii="Verdana" w:hAnsi="Verdana" w:cs="Arial"/>
          <w:sz w:val="20"/>
          <w:szCs w:val="20"/>
        </w:rPr>
        <w:t xml:space="preserve">General public health issues include emergency response and preparedness, which ensure project construction and facility operation do not pose a threat to public health and safety. Emergency services for any medical and/or fire-related incidents at the </w:t>
      </w:r>
      <w:r w:rsidR="000F47D4" w:rsidRPr="00AA28D9">
        <w:rPr>
          <w:rFonts w:ascii="Verdana" w:hAnsi="Verdana" w:cs="Arial"/>
          <w:sz w:val="20"/>
          <w:szCs w:val="20"/>
        </w:rPr>
        <w:t>project area</w:t>
      </w:r>
      <w:r w:rsidRPr="00AA28D9">
        <w:rPr>
          <w:rFonts w:ascii="Verdana" w:hAnsi="Verdana" w:cs="Arial"/>
          <w:sz w:val="20"/>
          <w:szCs w:val="20"/>
        </w:rPr>
        <w:t xml:space="preserve"> would be provided by the Indianola Fire Department. MercyOne Indianola Urgent Care provides emergency medical services to the area.</w:t>
      </w:r>
    </w:p>
    <w:p w14:paraId="2C3ADFD5" w14:textId="77777777" w:rsidR="00A76D5D" w:rsidRPr="00AA28D9" w:rsidRDefault="00A76D5D" w:rsidP="00A76D5D">
      <w:pPr>
        <w:pStyle w:val="Heading3"/>
        <w:ind w:left="720" w:hanging="720"/>
        <w:rPr>
          <w:rFonts w:ascii="Verdana" w:hAnsi="Verdana" w:cs="Arial"/>
        </w:rPr>
      </w:pPr>
      <w:bookmarkStart w:id="278" w:name="_Toc196296837"/>
      <w:r w:rsidRPr="00AA28D9">
        <w:rPr>
          <w:rFonts w:ascii="Verdana" w:hAnsi="Verdana" w:cs="Arial"/>
        </w:rPr>
        <w:t>Affected Environment</w:t>
      </w:r>
      <w:bookmarkEnd w:id="278"/>
    </w:p>
    <w:p w14:paraId="152E1850" w14:textId="77777777" w:rsidR="009725D3" w:rsidRPr="00AA28D9" w:rsidRDefault="009725D3" w:rsidP="009725D3">
      <w:pPr>
        <w:jc w:val="both"/>
        <w:rPr>
          <w:rFonts w:ascii="Verdana" w:hAnsi="Verdana" w:cs="Arial"/>
          <w:sz w:val="20"/>
          <w:szCs w:val="20"/>
          <w:u w:val="single"/>
        </w:rPr>
      </w:pPr>
      <w:bookmarkStart w:id="279" w:name="_Hlk99086141"/>
      <w:r w:rsidRPr="00AA28D9">
        <w:rPr>
          <w:rFonts w:ascii="Verdana" w:hAnsi="Verdana" w:cs="Arial"/>
          <w:sz w:val="20"/>
          <w:szCs w:val="20"/>
          <w:u w:val="single"/>
        </w:rPr>
        <w:t>Environmental Risk Management</w:t>
      </w:r>
    </w:p>
    <w:p w14:paraId="24678071" w14:textId="078C16DD" w:rsidR="009725D3" w:rsidRPr="00AA28D9" w:rsidRDefault="009725D3" w:rsidP="009725D3">
      <w:pPr>
        <w:jc w:val="both"/>
        <w:rPr>
          <w:rFonts w:ascii="Verdana" w:hAnsi="Verdana" w:cs="Arial"/>
          <w:sz w:val="20"/>
          <w:szCs w:val="20"/>
        </w:rPr>
      </w:pPr>
      <w:r w:rsidRPr="00AA28D9">
        <w:rPr>
          <w:rFonts w:ascii="Verdana" w:hAnsi="Verdana" w:cs="Arial"/>
          <w:sz w:val="20"/>
          <w:szCs w:val="20"/>
        </w:rPr>
        <w:t xml:space="preserve">A Phase I Environmental Site Assessment was prepared in accordance with ASTM E1527-13, </w:t>
      </w:r>
      <w:r w:rsidRPr="00AA28D9">
        <w:rPr>
          <w:rFonts w:ascii="Verdana" w:hAnsi="Verdana" w:cs="Arial"/>
          <w:i/>
          <w:iCs/>
          <w:sz w:val="20"/>
          <w:szCs w:val="20"/>
        </w:rPr>
        <w:t>Standard Practice for Environmental Site Assessments: Phase I Environmental Site Assessment Process</w:t>
      </w:r>
      <w:r w:rsidRPr="00AA28D9">
        <w:rPr>
          <w:rFonts w:ascii="Verdana" w:hAnsi="Verdana" w:cs="Arial"/>
          <w:sz w:val="20"/>
          <w:szCs w:val="20"/>
        </w:rPr>
        <w:t xml:space="preserve"> </w:t>
      </w:r>
      <w:r w:rsidR="00CD411A" w:rsidRPr="00AA28D9">
        <w:rPr>
          <w:rFonts w:ascii="Verdana" w:hAnsi="Verdana" w:cs="Arial"/>
          <w:sz w:val="20"/>
          <w:szCs w:val="20"/>
        </w:rPr>
        <w:t>dated</w:t>
      </w:r>
      <w:r w:rsidRPr="00AA28D9">
        <w:rPr>
          <w:rFonts w:ascii="Verdana" w:hAnsi="Verdana" w:cs="Arial"/>
          <w:sz w:val="20"/>
          <w:szCs w:val="20"/>
        </w:rPr>
        <w:t xml:space="preserve"> July </w:t>
      </w:r>
      <w:r w:rsidR="00CD411A" w:rsidRPr="00AA28D9">
        <w:rPr>
          <w:rFonts w:ascii="Verdana" w:hAnsi="Verdana" w:cs="Arial"/>
          <w:sz w:val="20"/>
          <w:szCs w:val="20"/>
        </w:rPr>
        <w:t xml:space="preserve">7, </w:t>
      </w:r>
      <w:r w:rsidRPr="00AA28D9">
        <w:rPr>
          <w:rFonts w:ascii="Verdana" w:hAnsi="Verdana" w:cs="Arial"/>
          <w:sz w:val="20"/>
          <w:szCs w:val="20"/>
        </w:rPr>
        <w:t xml:space="preserve">2022. The Phase I Environmental Site Assessment reviewed the </w:t>
      </w:r>
      <w:r w:rsidR="000F47D4" w:rsidRPr="00AA28D9">
        <w:rPr>
          <w:rFonts w:ascii="Verdana" w:hAnsi="Verdana" w:cs="Arial"/>
          <w:sz w:val="20"/>
          <w:szCs w:val="20"/>
        </w:rPr>
        <w:t>project area</w:t>
      </w:r>
      <w:r w:rsidRPr="00AA28D9">
        <w:rPr>
          <w:rFonts w:ascii="Verdana" w:hAnsi="Verdana" w:cs="Arial"/>
          <w:sz w:val="20"/>
          <w:szCs w:val="20"/>
        </w:rPr>
        <w:t xml:space="preserve"> and adjoining properties for the potential of contaminants of concern associated with current and historic use of the </w:t>
      </w:r>
      <w:r w:rsidR="000F47D4" w:rsidRPr="00AA28D9">
        <w:rPr>
          <w:rFonts w:ascii="Verdana" w:hAnsi="Verdana" w:cs="Arial"/>
          <w:sz w:val="20"/>
          <w:szCs w:val="20"/>
        </w:rPr>
        <w:t>project area</w:t>
      </w:r>
      <w:r w:rsidRPr="00AA28D9">
        <w:rPr>
          <w:rFonts w:ascii="Verdana" w:hAnsi="Verdana" w:cs="Arial"/>
          <w:sz w:val="20"/>
          <w:szCs w:val="20"/>
        </w:rPr>
        <w:t xml:space="preserve"> and surrounding properties. The assessment included a site visit and review of government databases and historic images/maps. The assessment concluded that no </w:t>
      </w:r>
      <w:bookmarkStart w:id="280" w:name="_Hlk99086113"/>
      <w:r w:rsidRPr="00AA28D9">
        <w:rPr>
          <w:rFonts w:ascii="Verdana" w:hAnsi="Verdana" w:cs="Arial"/>
          <w:sz w:val="20"/>
          <w:szCs w:val="20"/>
        </w:rPr>
        <w:t>Recognized Environmental Conditions (RECs) or Controlled RECs (CREC</w:t>
      </w:r>
      <w:bookmarkEnd w:id="280"/>
      <w:r w:rsidRPr="00AA28D9">
        <w:rPr>
          <w:rFonts w:ascii="Verdana" w:hAnsi="Verdana" w:cs="Arial"/>
          <w:sz w:val="20"/>
          <w:szCs w:val="20"/>
        </w:rPr>
        <w:t xml:space="preserve">) were identified in connection with the </w:t>
      </w:r>
      <w:r w:rsidR="000F47D4" w:rsidRPr="00AA28D9">
        <w:rPr>
          <w:rFonts w:ascii="Verdana" w:hAnsi="Verdana" w:cs="Arial"/>
          <w:sz w:val="20"/>
          <w:szCs w:val="20"/>
        </w:rPr>
        <w:t>project area</w:t>
      </w:r>
      <w:r w:rsidRPr="00AA28D9">
        <w:rPr>
          <w:rFonts w:ascii="Verdana" w:hAnsi="Verdana" w:cs="Arial"/>
          <w:sz w:val="20"/>
          <w:szCs w:val="20"/>
        </w:rPr>
        <w:t xml:space="preserve"> by </w:t>
      </w:r>
      <w:r w:rsidRPr="00AA28D9">
        <w:rPr>
          <w:rFonts w:ascii="Verdana" w:hAnsi="Verdana" w:cs="Arial"/>
          <w:sz w:val="20"/>
          <w:szCs w:val="20"/>
        </w:rPr>
        <w:lastRenderedPageBreak/>
        <w:t>activities conducted on</w:t>
      </w:r>
      <w:r w:rsidR="000F47D4" w:rsidRPr="00AA28D9">
        <w:rPr>
          <w:rFonts w:ascii="Verdana" w:hAnsi="Verdana" w:cs="Arial"/>
          <w:sz w:val="20"/>
          <w:szCs w:val="20"/>
        </w:rPr>
        <w:t xml:space="preserve">-site </w:t>
      </w:r>
      <w:r w:rsidRPr="00AA28D9">
        <w:rPr>
          <w:rFonts w:ascii="Verdana" w:hAnsi="Verdana" w:cs="Arial"/>
          <w:sz w:val="20"/>
          <w:szCs w:val="20"/>
        </w:rPr>
        <w:t xml:space="preserve">or </w:t>
      </w:r>
      <w:r w:rsidR="000F47D4" w:rsidRPr="00AA28D9">
        <w:rPr>
          <w:rFonts w:ascii="Verdana" w:hAnsi="Verdana" w:cs="Arial"/>
          <w:sz w:val="20"/>
          <w:szCs w:val="20"/>
        </w:rPr>
        <w:t>at</w:t>
      </w:r>
      <w:r w:rsidRPr="00AA28D9">
        <w:rPr>
          <w:rFonts w:ascii="Verdana" w:hAnsi="Verdana" w:cs="Arial"/>
          <w:sz w:val="20"/>
          <w:szCs w:val="20"/>
        </w:rPr>
        <w:t xml:space="preserve"> adjacent properties</w:t>
      </w:r>
      <w:r w:rsidR="000F47D4" w:rsidRPr="00AA28D9">
        <w:rPr>
          <w:rFonts w:ascii="Verdana" w:hAnsi="Verdana" w:cs="Arial"/>
          <w:sz w:val="20"/>
          <w:szCs w:val="20"/>
        </w:rPr>
        <w:t>.</w:t>
      </w:r>
      <w:r w:rsidRPr="00AA28D9">
        <w:rPr>
          <w:rFonts w:ascii="Verdana" w:hAnsi="Verdana" w:cs="Arial"/>
          <w:sz w:val="20"/>
          <w:szCs w:val="20"/>
        </w:rPr>
        <w:t xml:space="preserve"> (Terracon 2022</w:t>
      </w:r>
      <w:r w:rsidR="00DF5549" w:rsidRPr="00AA28D9">
        <w:rPr>
          <w:rFonts w:ascii="Verdana" w:hAnsi="Verdana" w:cs="Arial"/>
          <w:sz w:val="20"/>
          <w:szCs w:val="20"/>
        </w:rPr>
        <w:t>B</w:t>
      </w:r>
      <w:r w:rsidRPr="00AA28D9">
        <w:rPr>
          <w:rFonts w:ascii="Verdana" w:hAnsi="Verdana" w:cs="Arial"/>
          <w:sz w:val="20"/>
          <w:szCs w:val="20"/>
        </w:rPr>
        <w:t>).</w:t>
      </w:r>
      <w:r w:rsidR="00CD411A" w:rsidRPr="00AA28D9">
        <w:rPr>
          <w:rFonts w:ascii="Verdana" w:hAnsi="Verdana" w:cs="Arial"/>
          <w:sz w:val="20"/>
          <w:szCs w:val="20"/>
        </w:rPr>
        <w:t xml:space="preserve"> The </w:t>
      </w:r>
      <w:r w:rsidR="006067BF" w:rsidRPr="00AA28D9">
        <w:rPr>
          <w:rFonts w:ascii="Verdana" w:hAnsi="Verdana" w:cs="Arial"/>
          <w:sz w:val="20"/>
          <w:szCs w:val="20"/>
        </w:rPr>
        <w:t>assessment</w:t>
      </w:r>
      <w:r w:rsidR="00CD411A" w:rsidRPr="00AA28D9">
        <w:rPr>
          <w:rFonts w:ascii="Verdana" w:hAnsi="Verdana" w:cs="Arial"/>
          <w:sz w:val="20"/>
          <w:szCs w:val="20"/>
        </w:rPr>
        <w:t xml:space="preserve"> can be read in full in Appendix E</w:t>
      </w:r>
      <w:r w:rsidR="006067BF" w:rsidRPr="00AA28D9">
        <w:rPr>
          <w:rFonts w:ascii="Verdana" w:hAnsi="Verdana" w:cs="Arial"/>
          <w:sz w:val="20"/>
          <w:szCs w:val="20"/>
        </w:rPr>
        <w:t>.</w:t>
      </w:r>
    </w:p>
    <w:p w14:paraId="09AF364B" w14:textId="2192341C" w:rsidR="001E3D7E" w:rsidRPr="00AA28D9" w:rsidRDefault="001E3D7E" w:rsidP="00A01AD4">
      <w:pPr>
        <w:pStyle w:val="Heading3"/>
        <w:rPr>
          <w:rStyle w:val="eop"/>
          <w:rFonts w:ascii="Verdana" w:hAnsi="Verdana" w:cs="Arial"/>
          <w:szCs w:val="22"/>
        </w:rPr>
      </w:pPr>
      <w:bookmarkStart w:id="281" w:name="_Toc196296838"/>
      <w:r w:rsidRPr="00AA28D9">
        <w:rPr>
          <w:rStyle w:val="normaltextrun"/>
          <w:rFonts w:ascii="Verdana" w:hAnsi="Verdana" w:cs="Arial"/>
          <w:szCs w:val="22"/>
        </w:rPr>
        <w:t>Environmental Consequences</w:t>
      </w:r>
      <w:bookmarkEnd w:id="281"/>
      <w:r w:rsidRPr="00AA28D9">
        <w:rPr>
          <w:rStyle w:val="eop"/>
          <w:rFonts w:ascii="Verdana" w:hAnsi="Verdana" w:cs="Arial"/>
          <w:szCs w:val="22"/>
        </w:rPr>
        <w:t> </w:t>
      </w:r>
    </w:p>
    <w:p w14:paraId="2CDC7C1D" w14:textId="2A28A6F6" w:rsidR="001E3D7E" w:rsidRPr="00AA28D9" w:rsidRDefault="001E3D7E" w:rsidP="008568EC">
      <w:pPr>
        <w:rPr>
          <w:rFonts w:ascii="Verdana" w:hAnsi="Verdana" w:cs="Arial"/>
          <w:sz w:val="20"/>
          <w:szCs w:val="20"/>
          <w:u w:val="single"/>
        </w:rPr>
      </w:pPr>
      <w:r w:rsidRPr="00AA28D9">
        <w:rPr>
          <w:rFonts w:ascii="Verdana" w:hAnsi="Verdana" w:cs="Arial"/>
          <w:sz w:val="20"/>
          <w:szCs w:val="20"/>
          <w:u w:val="single"/>
        </w:rPr>
        <w:t>No Action Alternative</w:t>
      </w:r>
    </w:p>
    <w:p w14:paraId="7499E895" w14:textId="45561531" w:rsidR="001E3D7E" w:rsidRPr="00AA28D9" w:rsidRDefault="006F080F" w:rsidP="008568EC">
      <w:pPr>
        <w:rPr>
          <w:rFonts w:ascii="Verdana" w:hAnsi="Verdana" w:cs="Arial"/>
          <w:sz w:val="20"/>
          <w:szCs w:val="20"/>
        </w:rPr>
      </w:pPr>
      <w:r w:rsidRPr="00AA28D9">
        <w:rPr>
          <w:rFonts w:ascii="Verdana" w:hAnsi="Verdana" w:cs="Arial"/>
          <w:sz w:val="20"/>
          <w:szCs w:val="20"/>
        </w:rPr>
        <w:t>Under the No Action Alternative, the proposed project area would remain in its current condition; therefore</w:t>
      </w:r>
      <w:r w:rsidR="001E3D7E" w:rsidRPr="00AA28D9">
        <w:rPr>
          <w:rFonts w:ascii="Verdana" w:hAnsi="Verdana" w:cs="Arial"/>
          <w:sz w:val="20"/>
          <w:szCs w:val="20"/>
        </w:rPr>
        <w:t>, no changes to human health and safety are anticipated.</w:t>
      </w:r>
    </w:p>
    <w:p w14:paraId="75B2B1DD" w14:textId="77777777" w:rsidR="001E3D7E" w:rsidRPr="00AA28D9" w:rsidRDefault="001E3D7E" w:rsidP="008568EC">
      <w:pPr>
        <w:rPr>
          <w:rFonts w:ascii="Verdana" w:hAnsi="Verdana"/>
        </w:rPr>
      </w:pPr>
      <w:r w:rsidRPr="00AA28D9">
        <w:rPr>
          <w:rStyle w:val="eop"/>
          <w:rFonts w:ascii="Verdana" w:hAnsi="Verdana" w:cs="Arial"/>
          <w:sz w:val="20"/>
          <w:szCs w:val="20"/>
        </w:rPr>
        <w:t> </w:t>
      </w:r>
    </w:p>
    <w:p w14:paraId="5F559354" w14:textId="77777777" w:rsidR="00A86AF4" w:rsidRPr="00AA28D9" w:rsidRDefault="001E3D7E" w:rsidP="00A86AF4">
      <w:pPr>
        <w:rPr>
          <w:rFonts w:ascii="Verdana" w:hAnsi="Verdana"/>
          <w:u w:val="single"/>
        </w:rPr>
      </w:pPr>
      <w:r w:rsidRPr="00AA28D9">
        <w:rPr>
          <w:rFonts w:ascii="Verdana" w:hAnsi="Verdana"/>
          <w:u w:val="single"/>
        </w:rPr>
        <w:t>Preferred Alternative </w:t>
      </w:r>
    </w:p>
    <w:p w14:paraId="4ABB2DB4" w14:textId="78298D9A" w:rsidR="00A86AF4" w:rsidRPr="00AA28D9" w:rsidRDefault="00A86AF4" w:rsidP="00CC1169">
      <w:pPr>
        <w:jc w:val="both"/>
        <w:rPr>
          <w:rFonts w:ascii="Verdana" w:hAnsi="Verdana" w:cs="Arial"/>
          <w:sz w:val="20"/>
          <w:szCs w:val="20"/>
        </w:rPr>
      </w:pPr>
      <w:r w:rsidRPr="00AA28D9">
        <w:rPr>
          <w:rFonts w:ascii="Verdana" w:hAnsi="Verdana" w:cs="Arial"/>
          <w:sz w:val="20"/>
          <w:szCs w:val="20"/>
        </w:rPr>
        <w:t xml:space="preserve">The project will deliver its generation to a transformer </w:t>
      </w:r>
      <w:r w:rsidR="00467D58" w:rsidRPr="00AA28D9">
        <w:rPr>
          <w:rFonts w:ascii="Verdana" w:hAnsi="Verdana" w:cs="Arial"/>
          <w:sz w:val="20"/>
          <w:szCs w:val="20"/>
        </w:rPr>
        <w:t>along the west project boundary</w:t>
      </w:r>
      <w:r w:rsidRPr="00AA28D9">
        <w:rPr>
          <w:rFonts w:ascii="Verdana" w:hAnsi="Verdana" w:cs="Arial"/>
          <w:sz w:val="20"/>
          <w:szCs w:val="20"/>
        </w:rPr>
        <w:t xml:space="preserve"> owned by the municipal buyer of the electricity and </w:t>
      </w:r>
      <w:r w:rsidR="00467D58" w:rsidRPr="00AA28D9">
        <w:rPr>
          <w:rFonts w:ascii="Verdana" w:hAnsi="Verdana" w:cs="Arial"/>
          <w:sz w:val="20"/>
          <w:szCs w:val="20"/>
        </w:rPr>
        <w:t>will connect</w:t>
      </w:r>
      <w:r w:rsidRPr="00AA28D9">
        <w:rPr>
          <w:rFonts w:ascii="Verdana" w:hAnsi="Verdana" w:cs="Arial"/>
          <w:sz w:val="20"/>
          <w:szCs w:val="20"/>
        </w:rPr>
        <w:t xml:space="preserve"> to its distribution system. Power will not be exported to the transmission system. As such, the project does not propose to add new transmission lines or distribution grid. Associated electrical equipment for the proposed solar </w:t>
      </w:r>
      <w:r w:rsidR="00467D58" w:rsidRPr="00AA28D9">
        <w:rPr>
          <w:rFonts w:ascii="Verdana" w:hAnsi="Verdana" w:cs="Arial"/>
          <w:sz w:val="20"/>
          <w:szCs w:val="20"/>
        </w:rPr>
        <w:t>facility</w:t>
      </w:r>
      <w:r w:rsidRPr="00AA28D9">
        <w:rPr>
          <w:rFonts w:ascii="Verdana" w:hAnsi="Verdana" w:cs="Arial"/>
          <w:sz w:val="20"/>
          <w:szCs w:val="20"/>
        </w:rPr>
        <w:t xml:space="preserve"> will be located </w:t>
      </w:r>
      <w:r w:rsidR="007F1AF6" w:rsidRPr="00AA28D9">
        <w:rPr>
          <w:rFonts w:ascii="Verdana" w:hAnsi="Verdana" w:cs="Arial"/>
          <w:sz w:val="20"/>
          <w:szCs w:val="20"/>
        </w:rPr>
        <w:t>within the security fence approximately 75 feet east of the point of interconnection. Since no new transmission lines are proposed</w:t>
      </w:r>
      <w:r w:rsidRPr="00AA28D9">
        <w:rPr>
          <w:rFonts w:ascii="Verdana" w:hAnsi="Verdana" w:cs="Arial"/>
          <w:sz w:val="20"/>
          <w:szCs w:val="20"/>
        </w:rPr>
        <w:t>, EMF is not considered a concern for this project. The greatest hazard for health and safety from high-voltage transmission lines and equipment is the risk of primary electrical shock from direct contact with equipment or conductors. Therefore, electrical lines and equipment are designed and built with safe electrical clearances, security fencing and controlled access.</w:t>
      </w:r>
    </w:p>
    <w:p w14:paraId="32390ED4" w14:textId="77777777" w:rsidR="00A86AF4" w:rsidRPr="00AA28D9" w:rsidRDefault="00A86AF4" w:rsidP="00A86AF4">
      <w:pPr>
        <w:rPr>
          <w:rFonts w:ascii="Verdana" w:hAnsi="Verdana" w:cs="Arial"/>
          <w:sz w:val="20"/>
          <w:szCs w:val="20"/>
          <w:u w:val="single"/>
        </w:rPr>
      </w:pPr>
    </w:p>
    <w:p w14:paraId="5364B5B7" w14:textId="51FA9AC7" w:rsidR="00A86AF4" w:rsidRPr="00AA28D9" w:rsidRDefault="00A86AF4" w:rsidP="00A86AF4">
      <w:pPr>
        <w:rPr>
          <w:rFonts w:ascii="Verdana" w:hAnsi="Verdana" w:cs="Arial"/>
          <w:sz w:val="20"/>
          <w:szCs w:val="20"/>
        </w:rPr>
      </w:pPr>
      <w:r w:rsidRPr="00AA28D9">
        <w:rPr>
          <w:rFonts w:ascii="Verdana" w:hAnsi="Verdana" w:cs="Arial"/>
          <w:sz w:val="20"/>
          <w:szCs w:val="20"/>
        </w:rPr>
        <w:t xml:space="preserve">Before decommissioning the project, a complete waste audit and waste reduction work plan will be completed in accordance with any applicable guidance or requirements of relevant regulations in effect at the time of decommissioning. </w:t>
      </w:r>
    </w:p>
    <w:p w14:paraId="1610B43D" w14:textId="77777777" w:rsidR="00A86AF4" w:rsidRPr="00AA28D9" w:rsidRDefault="00A86AF4" w:rsidP="00A86AF4">
      <w:pPr>
        <w:rPr>
          <w:rFonts w:ascii="Verdana" w:hAnsi="Verdana" w:cs="Arial"/>
          <w:sz w:val="20"/>
          <w:szCs w:val="20"/>
        </w:rPr>
      </w:pPr>
    </w:p>
    <w:p w14:paraId="53557250" w14:textId="3BD42B44" w:rsidR="001E3D7E" w:rsidRDefault="00A86AF4" w:rsidP="00754B47">
      <w:pPr>
        <w:jc w:val="both"/>
        <w:rPr>
          <w:ins w:id="282" w:author="Ramer, Jean L" w:date="2025-04-14T17:21:00Z" w16du:dateUtc="2025-04-14T22:21:00Z"/>
          <w:rFonts w:ascii="Verdana" w:hAnsi="Verdana" w:cs="Arial"/>
          <w:sz w:val="20"/>
          <w:szCs w:val="20"/>
        </w:rPr>
      </w:pPr>
      <w:r w:rsidRPr="00AA28D9">
        <w:rPr>
          <w:rFonts w:ascii="Verdana" w:hAnsi="Verdana" w:cs="Arial"/>
          <w:sz w:val="20"/>
          <w:szCs w:val="20"/>
        </w:rPr>
        <w:t xml:space="preserve">Typical waste material and modes of disposal, recycling or reuse are listed in Table </w:t>
      </w:r>
      <w:r w:rsidR="001246CF">
        <w:rPr>
          <w:rFonts w:ascii="Verdana" w:hAnsi="Verdana" w:cs="Arial"/>
          <w:sz w:val="20"/>
          <w:szCs w:val="20"/>
        </w:rPr>
        <w:t>5</w:t>
      </w:r>
      <w:r w:rsidRPr="00AA28D9">
        <w:rPr>
          <w:rFonts w:ascii="Verdana" w:hAnsi="Verdana" w:cs="Arial"/>
          <w:sz w:val="20"/>
          <w:szCs w:val="20"/>
        </w:rPr>
        <w:t>. As much of the facility would consist of reusable or recyclable materials, there would be a minimal residual waste for disposal as a result of the decommissioning the facility. Small amounts of registrable waste materials would be managed in accordance with state requirements or subsequent applicable legislation. Residual non-hazardous wastes would be disposed of at a licensed landfill in operation at the time of decommissioning.</w:t>
      </w:r>
    </w:p>
    <w:p w14:paraId="6BDD884E" w14:textId="77777777" w:rsidR="003512DC" w:rsidRDefault="003512DC" w:rsidP="00754B47">
      <w:pPr>
        <w:jc w:val="both"/>
        <w:rPr>
          <w:rFonts w:ascii="Verdana" w:hAnsi="Verdana" w:cs="Arial"/>
          <w:sz w:val="20"/>
          <w:szCs w:val="20"/>
        </w:rPr>
      </w:pPr>
    </w:p>
    <w:p w14:paraId="518AC7C6" w14:textId="77777777" w:rsidR="007E3A64" w:rsidRDefault="007E3A64" w:rsidP="00754B47">
      <w:pPr>
        <w:jc w:val="both"/>
        <w:rPr>
          <w:rFonts w:ascii="Verdana" w:hAnsi="Verdana" w:cs="Arial"/>
          <w:sz w:val="20"/>
          <w:szCs w:val="20"/>
        </w:rPr>
      </w:pPr>
    </w:p>
    <w:p w14:paraId="132D0A94" w14:textId="558CAE7D" w:rsidR="007E3A64" w:rsidRPr="00AA28D9" w:rsidRDefault="007E3A64" w:rsidP="007E3A64">
      <w:pPr>
        <w:autoSpaceDE w:val="0"/>
        <w:autoSpaceDN w:val="0"/>
        <w:adjustRightInd w:val="0"/>
        <w:jc w:val="center"/>
        <w:rPr>
          <w:rStyle w:val="eop"/>
          <w:rFonts w:ascii="Verdana" w:hAnsi="Verdana"/>
        </w:rPr>
      </w:pPr>
      <w:r w:rsidRPr="004D43AC">
        <w:rPr>
          <w:rFonts w:ascii="Verdana" w:hAnsi="Verdana"/>
          <w:b/>
          <w:bCs/>
        </w:rPr>
        <w:t xml:space="preserve">Table </w:t>
      </w:r>
      <w:r w:rsidR="001246CF">
        <w:rPr>
          <w:rFonts w:ascii="Verdana" w:hAnsi="Verdana"/>
          <w:b/>
          <w:bCs/>
        </w:rPr>
        <w:t>5</w:t>
      </w:r>
      <w:r w:rsidRPr="004D43AC">
        <w:rPr>
          <w:rFonts w:ascii="Verdana" w:hAnsi="Verdana"/>
          <w:b/>
          <w:bCs/>
        </w:rPr>
        <w:t xml:space="preserve">. </w:t>
      </w:r>
      <w:r w:rsidRPr="00AA28D9">
        <w:rPr>
          <w:rFonts w:ascii="Verdana" w:hAnsi="Verdana"/>
        </w:rPr>
        <w:t>Waste material and modes of disposal.</w:t>
      </w:r>
    </w:p>
    <w:tbl>
      <w:tblPr>
        <w:tblStyle w:val="TableGrid"/>
        <w:tblpPr w:leftFromText="180" w:rightFromText="180" w:vertAnchor="text" w:horzAnchor="margin" w:tblpXSpec="center" w:tblpY="24"/>
        <w:tblW w:w="0" w:type="auto"/>
        <w:tblLook w:val="04A0" w:firstRow="1" w:lastRow="0" w:firstColumn="1" w:lastColumn="0" w:noHBand="0" w:noVBand="1"/>
      </w:tblPr>
      <w:tblGrid>
        <w:gridCol w:w="4675"/>
        <w:gridCol w:w="4675"/>
      </w:tblGrid>
      <w:tr w:rsidR="007E3A64" w:rsidRPr="00AA28D9" w14:paraId="5FAFC61A" w14:textId="77777777" w:rsidTr="003B5738">
        <w:trPr>
          <w:trHeight w:val="350"/>
        </w:trPr>
        <w:tc>
          <w:tcPr>
            <w:tcW w:w="4675" w:type="dxa"/>
            <w:shd w:val="clear" w:color="auto" w:fill="D9D9D9" w:themeFill="background1" w:themeFillShade="D9"/>
            <w:vAlign w:val="center"/>
          </w:tcPr>
          <w:p w14:paraId="41FB87AA" w14:textId="77777777" w:rsidR="007E3A64" w:rsidRPr="00AA28D9" w:rsidRDefault="007E3A64" w:rsidP="003B5738">
            <w:pPr>
              <w:autoSpaceDE w:val="0"/>
              <w:autoSpaceDN w:val="0"/>
              <w:adjustRightInd w:val="0"/>
              <w:jc w:val="center"/>
              <w:rPr>
                <w:rFonts w:ascii="Verdana" w:hAnsi="Verdana"/>
                <w:b/>
                <w:bCs/>
              </w:rPr>
            </w:pPr>
            <w:r w:rsidRPr="00AA28D9">
              <w:rPr>
                <w:rFonts w:ascii="Verdana" w:hAnsi="Verdana"/>
                <w:b/>
                <w:bCs/>
              </w:rPr>
              <w:t>Material</w:t>
            </w:r>
          </w:p>
        </w:tc>
        <w:tc>
          <w:tcPr>
            <w:tcW w:w="4675" w:type="dxa"/>
            <w:shd w:val="clear" w:color="auto" w:fill="D9D9D9" w:themeFill="background1" w:themeFillShade="D9"/>
            <w:vAlign w:val="center"/>
          </w:tcPr>
          <w:p w14:paraId="69904B90" w14:textId="77777777" w:rsidR="007E3A64" w:rsidRPr="00AA28D9" w:rsidRDefault="007E3A64" w:rsidP="003B5738">
            <w:pPr>
              <w:autoSpaceDE w:val="0"/>
              <w:autoSpaceDN w:val="0"/>
              <w:adjustRightInd w:val="0"/>
              <w:jc w:val="center"/>
              <w:rPr>
                <w:rFonts w:ascii="Verdana" w:hAnsi="Verdana"/>
                <w:b/>
                <w:bCs/>
              </w:rPr>
            </w:pPr>
            <w:r w:rsidRPr="00AA28D9">
              <w:rPr>
                <w:rFonts w:ascii="Verdana" w:hAnsi="Verdana"/>
                <w:b/>
                <w:bCs/>
              </w:rPr>
              <w:t>Typical Mode of Disposal</w:t>
            </w:r>
          </w:p>
        </w:tc>
      </w:tr>
      <w:tr w:rsidR="007E3A64" w:rsidRPr="00AA28D9" w14:paraId="494B6908" w14:textId="77777777" w:rsidTr="003B5738">
        <w:tc>
          <w:tcPr>
            <w:tcW w:w="4675" w:type="dxa"/>
          </w:tcPr>
          <w:p w14:paraId="754FB7C5" w14:textId="77777777" w:rsidR="007E3A64" w:rsidRPr="00AA28D9" w:rsidRDefault="007E3A64" w:rsidP="003B5738">
            <w:pPr>
              <w:autoSpaceDE w:val="0"/>
              <w:autoSpaceDN w:val="0"/>
              <w:adjustRightInd w:val="0"/>
              <w:rPr>
                <w:rFonts w:ascii="Verdana" w:hAnsi="Verdana"/>
              </w:rPr>
            </w:pPr>
            <w:r w:rsidRPr="00AA28D9">
              <w:rPr>
                <w:rFonts w:ascii="Verdana" w:hAnsi="Verdana"/>
              </w:rPr>
              <w:t>Concrete foundations</w:t>
            </w:r>
          </w:p>
        </w:tc>
        <w:tc>
          <w:tcPr>
            <w:tcW w:w="4675" w:type="dxa"/>
          </w:tcPr>
          <w:p w14:paraId="0E4A0917" w14:textId="77777777" w:rsidR="007E3A64" w:rsidRPr="00AA28D9" w:rsidRDefault="007E3A64" w:rsidP="003B5738">
            <w:pPr>
              <w:autoSpaceDE w:val="0"/>
              <w:autoSpaceDN w:val="0"/>
              <w:adjustRightInd w:val="0"/>
              <w:rPr>
                <w:rFonts w:ascii="Verdana" w:hAnsi="Verdana"/>
              </w:rPr>
            </w:pPr>
            <w:r w:rsidRPr="00AA28D9">
              <w:rPr>
                <w:rFonts w:ascii="Verdana" w:hAnsi="Verdana"/>
              </w:rPr>
              <w:t>Crush and recycle as granular material</w:t>
            </w:r>
          </w:p>
        </w:tc>
      </w:tr>
      <w:tr w:rsidR="007E3A64" w:rsidRPr="00AA28D9" w14:paraId="6A8434F7" w14:textId="77777777" w:rsidTr="003B5738">
        <w:tc>
          <w:tcPr>
            <w:tcW w:w="4675" w:type="dxa"/>
          </w:tcPr>
          <w:p w14:paraId="6D094227" w14:textId="77777777" w:rsidR="007E3A64" w:rsidRPr="00AA28D9" w:rsidRDefault="007E3A64" w:rsidP="003B5738">
            <w:pPr>
              <w:autoSpaceDE w:val="0"/>
              <w:autoSpaceDN w:val="0"/>
              <w:adjustRightInd w:val="0"/>
              <w:rPr>
                <w:rFonts w:ascii="Verdana" w:hAnsi="Verdana"/>
              </w:rPr>
            </w:pPr>
            <w:r w:rsidRPr="00AA28D9">
              <w:rPr>
                <w:rFonts w:ascii="Verdana" w:hAnsi="Verdana"/>
              </w:rPr>
              <w:t>Solar Panels</w:t>
            </w:r>
          </w:p>
        </w:tc>
        <w:tc>
          <w:tcPr>
            <w:tcW w:w="4675" w:type="dxa"/>
          </w:tcPr>
          <w:p w14:paraId="173BC1BD" w14:textId="77777777" w:rsidR="007E3A64" w:rsidRPr="00AA28D9" w:rsidRDefault="007E3A64" w:rsidP="003B5738">
            <w:pPr>
              <w:autoSpaceDE w:val="0"/>
              <w:autoSpaceDN w:val="0"/>
              <w:adjustRightInd w:val="0"/>
              <w:rPr>
                <w:rFonts w:ascii="Verdana" w:hAnsi="Verdana"/>
              </w:rPr>
            </w:pPr>
            <w:r w:rsidRPr="00AA28D9">
              <w:rPr>
                <w:rFonts w:ascii="Verdana" w:hAnsi="Verdana"/>
              </w:rPr>
              <w:t>Reuse or recycle</w:t>
            </w:r>
          </w:p>
        </w:tc>
      </w:tr>
      <w:tr w:rsidR="007E3A64" w:rsidRPr="00AA28D9" w14:paraId="5100D39E" w14:textId="77777777" w:rsidTr="003B5738">
        <w:tc>
          <w:tcPr>
            <w:tcW w:w="4675" w:type="dxa"/>
          </w:tcPr>
          <w:p w14:paraId="6CF0E89B" w14:textId="77777777" w:rsidR="007E3A64" w:rsidRPr="00AA28D9" w:rsidRDefault="007E3A64" w:rsidP="003B5738">
            <w:pPr>
              <w:autoSpaceDE w:val="0"/>
              <w:autoSpaceDN w:val="0"/>
              <w:adjustRightInd w:val="0"/>
              <w:rPr>
                <w:rFonts w:ascii="Verdana" w:hAnsi="Verdana"/>
              </w:rPr>
            </w:pPr>
            <w:r w:rsidRPr="00AA28D9">
              <w:rPr>
                <w:rFonts w:ascii="Verdana" w:hAnsi="Verdana"/>
              </w:rPr>
              <w:t>Steel and aluminum racks and mounts</w:t>
            </w:r>
          </w:p>
        </w:tc>
        <w:tc>
          <w:tcPr>
            <w:tcW w:w="4675" w:type="dxa"/>
          </w:tcPr>
          <w:p w14:paraId="71186C54" w14:textId="77777777" w:rsidR="007E3A64" w:rsidRPr="00AA28D9" w:rsidRDefault="007E3A64" w:rsidP="003B5738">
            <w:pPr>
              <w:autoSpaceDE w:val="0"/>
              <w:autoSpaceDN w:val="0"/>
              <w:adjustRightInd w:val="0"/>
              <w:rPr>
                <w:rFonts w:ascii="Verdana" w:hAnsi="Verdana"/>
              </w:rPr>
            </w:pPr>
            <w:r w:rsidRPr="00AA28D9">
              <w:rPr>
                <w:rFonts w:ascii="Verdana" w:hAnsi="Verdana"/>
              </w:rPr>
              <w:t>Salvage for reuse or recycle for scrap</w:t>
            </w:r>
          </w:p>
        </w:tc>
      </w:tr>
      <w:tr w:rsidR="007E3A64" w:rsidRPr="00AA28D9" w14:paraId="73534584" w14:textId="77777777" w:rsidTr="003B5738">
        <w:tc>
          <w:tcPr>
            <w:tcW w:w="4675" w:type="dxa"/>
          </w:tcPr>
          <w:p w14:paraId="27C32D0A" w14:textId="77777777" w:rsidR="007E3A64" w:rsidRPr="00AA28D9" w:rsidRDefault="007E3A64" w:rsidP="003B5738">
            <w:pPr>
              <w:autoSpaceDE w:val="0"/>
              <w:autoSpaceDN w:val="0"/>
              <w:adjustRightInd w:val="0"/>
              <w:rPr>
                <w:rFonts w:ascii="Verdana" w:hAnsi="Verdana"/>
              </w:rPr>
            </w:pPr>
            <w:r w:rsidRPr="00AA28D9">
              <w:rPr>
                <w:rFonts w:ascii="Verdana" w:hAnsi="Verdana"/>
              </w:rPr>
              <w:t>Cabling Recycle</w:t>
            </w:r>
          </w:p>
        </w:tc>
        <w:tc>
          <w:tcPr>
            <w:tcW w:w="4675" w:type="dxa"/>
          </w:tcPr>
          <w:p w14:paraId="05A3ADE8" w14:textId="77777777" w:rsidR="007E3A64" w:rsidRPr="00AA28D9" w:rsidRDefault="007E3A64" w:rsidP="003B5738">
            <w:pPr>
              <w:autoSpaceDE w:val="0"/>
              <w:autoSpaceDN w:val="0"/>
              <w:adjustRightInd w:val="0"/>
              <w:rPr>
                <w:rFonts w:ascii="Verdana" w:hAnsi="Verdana"/>
              </w:rPr>
            </w:pPr>
            <w:r w:rsidRPr="00AA28D9">
              <w:rPr>
                <w:rFonts w:ascii="Verdana" w:hAnsi="Verdana"/>
              </w:rPr>
              <w:t>Recycle</w:t>
            </w:r>
          </w:p>
        </w:tc>
      </w:tr>
      <w:tr w:rsidR="007E3A64" w:rsidRPr="00AA28D9" w14:paraId="671460F9" w14:textId="77777777" w:rsidTr="003B5738">
        <w:tc>
          <w:tcPr>
            <w:tcW w:w="4675" w:type="dxa"/>
          </w:tcPr>
          <w:p w14:paraId="5C9EC78C" w14:textId="77777777" w:rsidR="007E3A64" w:rsidRPr="00AA28D9" w:rsidRDefault="007E3A64" w:rsidP="003B5738">
            <w:pPr>
              <w:autoSpaceDE w:val="0"/>
              <w:autoSpaceDN w:val="0"/>
              <w:adjustRightInd w:val="0"/>
              <w:rPr>
                <w:rFonts w:ascii="Verdana" w:hAnsi="Verdana"/>
              </w:rPr>
            </w:pPr>
            <w:r w:rsidRPr="00AA28D9">
              <w:rPr>
                <w:rFonts w:ascii="Verdana" w:hAnsi="Verdana"/>
              </w:rPr>
              <w:t>Inverter step-up transformers, inverters and circuit breakers</w:t>
            </w:r>
          </w:p>
        </w:tc>
        <w:tc>
          <w:tcPr>
            <w:tcW w:w="4675" w:type="dxa"/>
          </w:tcPr>
          <w:p w14:paraId="525A2398" w14:textId="77777777" w:rsidR="007E3A64" w:rsidRPr="00AA28D9" w:rsidRDefault="007E3A64" w:rsidP="003B5738">
            <w:pPr>
              <w:autoSpaceDE w:val="0"/>
              <w:autoSpaceDN w:val="0"/>
              <w:adjustRightInd w:val="0"/>
              <w:rPr>
                <w:rFonts w:ascii="Verdana" w:hAnsi="Verdana"/>
              </w:rPr>
            </w:pPr>
            <w:r w:rsidRPr="00AA28D9">
              <w:rPr>
                <w:rFonts w:ascii="Verdana" w:hAnsi="Verdana"/>
              </w:rPr>
              <w:t>Salvage for reuse or recycle for scrap</w:t>
            </w:r>
          </w:p>
        </w:tc>
      </w:tr>
      <w:tr w:rsidR="007E3A64" w:rsidRPr="00AA28D9" w14:paraId="0F34F407" w14:textId="77777777" w:rsidTr="003B5738">
        <w:tc>
          <w:tcPr>
            <w:tcW w:w="4675" w:type="dxa"/>
          </w:tcPr>
          <w:p w14:paraId="13D919BC" w14:textId="77777777" w:rsidR="007E3A64" w:rsidRPr="00AA28D9" w:rsidRDefault="007E3A64" w:rsidP="003B5738">
            <w:pPr>
              <w:autoSpaceDE w:val="0"/>
              <w:autoSpaceDN w:val="0"/>
              <w:adjustRightInd w:val="0"/>
              <w:rPr>
                <w:rFonts w:ascii="Verdana" w:hAnsi="Verdana"/>
              </w:rPr>
            </w:pPr>
            <w:r w:rsidRPr="00AA28D9">
              <w:rPr>
                <w:rFonts w:ascii="Verdana" w:hAnsi="Verdana"/>
              </w:rPr>
              <w:t>Granular material</w:t>
            </w:r>
          </w:p>
        </w:tc>
        <w:tc>
          <w:tcPr>
            <w:tcW w:w="4675" w:type="dxa"/>
          </w:tcPr>
          <w:p w14:paraId="0ABCFCA5" w14:textId="77777777" w:rsidR="007E3A64" w:rsidRPr="00AA28D9" w:rsidRDefault="007E3A64" w:rsidP="003B5738">
            <w:pPr>
              <w:autoSpaceDE w:val="0"/>
              <w:autoSpaceDN w:val="0"/>
              <w:adjustRightInd w:val="0"/>
              <w:rPr>
                <w:rFonts w:ascii="Verdana" w:hAnsi="Verdana"/>
              </w:rPr>
            </w:pPr>
            <w:r w:rsidRPr="00AA28D9">
              <w:rPr>
                <w:rFonts w:ascii="Verdana" w:hAnsi="Verdana"/>
              </w:rPr>
              <w:t>Reuse or recycle as granular material</w:t>
            </w:r>
          </w:p>
        </w:tc>
      </w:tr>
      <w:tr w:rsidR="007E3A64" w:rsidRPr="00AA28D9" w14:paraId="2ECC242B" w14:textId="77777777" w:rsidTr="003B5738">
        <w:tc>
          <w:tcPr>
            <w:tcW w:w="4675" w:type="dxa"/>
          </w:tcPr>
          <w:p w14:paraId="7D8258DA" w14:textId="77777777" w:rsidR="007E3A64" w:rsidRPr="00AA28D9" w:rsidRDefault="007E3A64" w:rsidP="003B5738">
            <w:pPr>
              <w:autoSpaceDE w:val="0"/>
              <w:autoSpaceDN w:val="0"/>
              <w:adjustRightInd w:val="0"/>
              <w:rPr>
                <w:rFonts w:ascii="Verdana" w:hAnsi="Verdana"/>
              </w:rPr>
            </w:pPr>
            <w:r w:rsidRPr="00AA28D9">
              <w:rPr>
                <w:rFonts w:ascii="Verdana" w:hAnsi="Verdana"/>
              </w:rPr>
              <w:t>Oils/lubricants</w:t>
            </w:r>
          </w:p>
        </w:tc>
        <w:tc>
          <w:tcPr>
            <w:tcW w:w="4675" w:type="dxa"/>
          </w:tcPr>
          <w:p w14:paraId="0C9798C3" w14:textId="77777777" w:rsidR="007E3A64" w:rsidRPr="00AA28D9" w:rsidRDefault="007E3A64" w:rsidP="003B5738">
            <w:pPr>
              <w:autoSpaceDE w:val="0"/>
              <w:autoSpaceDN w:val="0"/>
              <w:adjustRightInd w:val="0"/>
              <w:rPr>
                <w:rFonts w:ascii="Verdana" w:hAnsi="Verdana"/>
              </w:rPr>
            </w:pPr>
            <w:r w:rsidRPr="00AA28D9">
              <w:rPr>
                <w:rFonts w:ascii="Verdana" w:hAnsi="Verdana"/>
              </w:rPr>
              <w:t>Recycle</w:t>
            </w:r>
          </w:p>
        </w:tc>
      </w:tr>
      <w:tr w:rsidR="007E3A64" w:rsidRPr="00AA28D9" w14:paraId="70B398C6" w14:textId="77777777" w:rsidTr="003B5738">
        <w:tc>
          <w:tcPr>
            <w:tcW w:w="4675" w:type="dxa"/>
          </w:tcPr>
          <w:p w14:paraId="6894495B" w14:textId="77777777" w:rsidR="007E3A64" w:rsidRPr="00AA28D9" w:rsidRDefault="007E3A64" w:rsidP="003B5738">
            <w:pPr>
              <w:autoSpaceDE w:val="0"/>
              <w:autoSpaceDN w:val="0"/>
              <w:adjustRightInd w:val="0"/>
              <w:rPr>
                <w:rFonts w:ascii="Verdana" w:hAnsi="Verdana"/>
              </w:rPr>
            </w:pPr>
            <w:r w:rsidRPr="00AA28D9">
              <w:rPr>
                <w:rFonts w:ascii="Verdana" w:hAnsi="Verdana"/>
              </w:rPr>
              <w:t>Geotextile material</w:t>
            </w:r>
          </w:p>
        </w:tc>
        <w:tc>
          <w:tcPr>
            <w:tcW w:w="4675" w:type="dxa"/>
          </w:tcPr>
          <w:p w14:paraId="1BCF09B1" w14:textId="77777777" w:rsidR="007E3A64" w:rsidRPr="00AA28D9" w:rsidRDefault="007E3A64" w:rsidP="003B5738">
            <w:pPr>
              <w:autoSpaceDE w:val="0"/>
              <w:autoSpaceDN w:val="0"/>
              <w:adjustRightInd w:val="0"/>
              <w:rPr>
                <w:rFonts w:ascii="Verdana" w:hAnsi="Verdana"/>
              </w:rPr>
            </w:pPr>
            <w:r w:rsidRPr="00AA28D9">
              <w:rPr>
                <w:rFonts w:ascii="Verdana" w:hAnsi="Verdana"/>
              </w:rPr>
              <w:t>Dispose in landfill</w:t>
            </w:r>
          </w:p>
        </w:tc>
      </w:tr>
      <w:tr w:rsidR="007E3A64" w:rsidRPr="00AA28D9" w14:paraId="0F32C3B9" w14:textId="77777777" w:rsidTr="003B5738">
        <w:tc>
          <w:tcPr>
            <w:tcW w:w="4675" w:type="dxa"/>
          </w:tcPr>
          <w:p w14:paraId="34F8DD17" w14:textId="77777777" w:rsidR="007E3A64" w:rsidRPr="00AA28D9" w:rsidRDefault="007E3A64" w:rsidP="003B5738">
            <w:pPr>
              <w:autoSpaceDE w:val="0"/>
              <w:autoSpaceDN w:val="0"/>
              <w:adjustRightInd w:val="0"/>
              <w:rPr>
                <w:rFonts w:ascii="Verdana" w:hAnsi="Verdana"/>
              </w:rPr>
            </w:pPr>
            <w:r w:rsidRPr="00AA28D9">
              <w:rPr>
                <w:rFonts w:ascii="Verdana" w:hAnsi="Verdana"/>
              </w:rPr>
              <w:t>Miscellaneous non-recyclable materials</w:t>
            </w:r>
          </w:p>
        </w:tc>
        <w:tc>
          <w:tcPr>
            <w:tcW w:w="4675" w:type="dxa"/>
          </w:tcPr>
          <w:p w14:paraId="4A468A41" w14:textId="77777777" w:rsidR="007E3A64" w:rsidRPr="00AA28D9" w:rsidRDefault="007E3A64" w:rsidP="003B5738">
            <w:pPr>
              <w:autoSpaceDE w:val="0"/>
              <w:autoSpaceDN w:val="0"/>
              <w:adjustRightInd w:val="0"/>
              <w:rPr>
                <w:rFonts w:ascii="Verdana" w:hAnsi="Verdana"/>
              </w:rPr>
            </w:pPr>
            <w:r w:rsidRPr="00AA28D9">
              <w:rPr>
                <w:rFonts w:ascii="Verdana" w:hAnsi="Verdana"/>
              </w:rPr>
              <w:t>Dispose in landfill</w:t>
            </w:r>
          </w:p>
        </w:tc>
      </w:tr>
      <w:tr w:rsidR="007E3A64" w:rsidRPr="00AA28D9" w14:paraId="518066A5" w14:textId="77777777" w:rsidTr="003B5738">
        <w:tc>
          <w:tcPr>
            <w:tcW w:w="4675" w:type="dxa"/>
          </w:tcPr>
          <w:p w14:paraId="298B3719" w14:textId="77777777" w:rsidR="007E3A64" w:rsidRPr="00AA28D9" w:rsidRDefault="007E3A64" w:rsidP="003B5738">
            <w:pPr>
              <w:autoSpaceDE w:val="0"/>
              <w:autoSpaceDN w:val="0"/>
              <w:adjustRightInd w:val="0"/>
              <w:rPr>
                <w:rFonts w:ascii="Verdana" w:hAnsi="Verdana"/>
              </w:rPr>
            </w:pPr>
            <w:r w:rsidRPr="00AA28D9">
              <w:rPr>
                <w:rFonts w:ascii="Verdana" w:hAnsi="Verdana"/>
              </w:rPr>
              <w:lastRenderedPageBreak/>
              <w:t>Electrical major equipment. Main Transformer, Combinerbox, Inverter Stations, Switch Gear, etc.</w:t>
            </w:r>
          </w:p>
        </w:tc>
        <w:tc>
          <w:tcPr>
            <w:tcW w:w="4675" w:type="dxa"/>
          </w:tcPr>
          <w:p w14:paraId="5CCD77F9" w14:textId="77777777" w:rsidR="007E3A64" w:rsidRPr="00AA28D9" w:rsidRDefault="007E3A64" w:rsidP="003B5738">
            <w:pPr>
              <w:autoSpaceDE w:val="0"/>
              <w:autoSpaceDN w:val="0"/>
              <w:adjustRightInd w:val="0"/>
              <w:rPr>
                <w:rFonts w:ascii="Verdana" w:hAnsi="Verdana"/>
              </w:rPr>
            </w:pPr>
            <w:r w:rsidRPr="00AA28D9">
              <w:rPr>
                <w:rFonts w:ascii="Verdana" w:hAnsi="Verdana"/>
              </w:rPr>
              <w:t>Salvage for reuse or recycle for scrap</w:t>
            </w:r>
          </w:p>
        </w:tc>
      </w:tr>
    </w:tbl>
    <w:p w14:paraId="45EEA3F4" w14:textId="77777777" w:rsidR="007E3A64" w:rsidRPr="00AA28D9" w:rsidRDefault="007E3A64" w:rsidP="007E3A64">
      <w:pPr>
        <w:rPr>
          <w:rStyle w:val="eop"/>
          <w:rFonts w:ascii="Verdana" w:hAnsi="Verdana" w:cs="Arial"/>
          <w:sz w:val="20"/>
          <w:szCs w:val="20"/>
        </w:rPr>
      </w:pPr>
    </w:p>
    <w:p w14:paraId="309A4B4D" w14:textId="18D81F4F" w:rsidR="001E3D7E" w:rsidRPr="00AA28D9" w:rsidRDefault="001E3D7E" w:rsidP="00A01AD4">
      <w:pPr>
        <w:pStyle w:val="Heading3"/>
        <w:numPr>
          <w:ilvl w:val="0"/>
          <w:numId w:val="0"/>
        </w:numPr>
        <w:ind w:left="1080" w:hanging="1080"/>
        <w:rPr>
          <w:rStyle w:val="eop"/>
          <w:rFonts w:ascii="Verdana" w:hAnsi="Verdana" w:cs="Arial"/>
          <w:b w:val="0"/>
          <w:bCs/>
          <w:szCs w:val="22"/>
        </w:rPr>
      </w:pPr>
      <w:bookmarkStart w:id="283" w:name="_Toc196296839"/>
      <w:r w:rsidRPr="00AA28D9">
        <w:rPr>
          <w:rStyle w:val="eop"/>
          <w:rFonts w:ascii="Verdana" w:hAnsi="Verdana" w:cs="Arial"/>
          <w:bCs/>
          <w:szCs w:val="22"/>
        </w:rPr>
        <w:t>3.1</w:t>
      </w:r>
      <w:r w:rsidR="00A86AF4" w:rsidRPr="00AA28D9">
        <w:rPr>
          <w:rStyle w:val="eop"/>
          <w:rFonts w:ascii="Verdana" w:hAnsi="Verdana" w:cs="Arial"/>
          <w:bCs/>
          <w:szCs w:val="22"/>
        </w:rPr>
        <w:t>1</w:t>
      </w:r>
      <w:r w:rsidRPr="00AA28D9">
        <w:rPr>
          <w:rStyle w:val="eop"/>
          <w:rFonts w:ascii="Verdana" w:hAnsi="Verdana" w:cs="Arial"/>
          <w:bCs/>
          <w:szCs w:val="22"/>
        </w:rPr>
        <w:t>.</w:t>
      </w:r>
      <w:r w:rsidR="00A01AD4">
        <w:rPr>
          <w:rStyle w:val="eop"/>
          <w:rFonts w:ascii="Verdana" w:hAnsi="Verdana" w:cs="Arial"/>
          <w:bCs/>
          <w:szCs w:val="22"/>
        </w:rPr>
        <w:t>3</w:t>
      </w:r>
      <w:r w:rsidR="000F1D41" w:rsidRPr="00AA28D9">
        <w:rPr>
          <w:rStyle w:val="eop"/>
          <w:rFonts w:ascii="Verdana" w:hAnsi="Verdana" w:cs="Arial"/>
          <w:bCs/>
          <w:szCs w:val="22"/>
        </w:rPr>
        <w:t xml:space="preserve"> </w:t>
      </w:r>
      <w:r w:rsidR="004C1426" w:rsidRPr="00AA28D9">
        <w:rPr>
          <w:rStyle w:val="eop"/>
          <w:rFonts w:ascii="Verdana" w:hAnsi="Verdana" w:cs="Arial"/>
          <w:bCs/>
          <w:szCs w:val="22"/>
        </w:rPr>
        <w:tab/>
      </w:r>
      <w:r w:rsidRPr="00AA28D9">
        <w:rPr>
          <w:rStyle w:val="eop"/>
          <w:rFonts w:ascii="Verdana" w:hAnsi="Verdana" w:cs="Arial"/>
          <w:bCs/>
          <w:szCs w:val="22"/>
        </w:rPr>
        <w:t>Mitigation Measures</w:t>
      </w:r>
      <w:bookmarkEnd w:id="283"/>
    </w:p>
    <w:p w14:paraId="0BB4F37B" w14:textId="3E352189" w:rsidR="001E3D7E" w:rsidRPr="00AA28D9" w:rsidRDefault="001E3D7E" w:rsidP="008568EC">
      <w:pPr>
        <w:rPr>
          <w:rStyle w:val="eop"/>
          <w:rFonts w:ascii="Verdana" w:hAnsi="Verdana" w:cs="Arial"/>
          <w:sz w:val="20"/>
          <w:szCs w:val="20"/>
        </w:rPr>
      </w:pPr>
      <w:bookmarkStart w:id="284" w:name="_Hlk145666715"/>
      <w:r w:rsidRPr="00AA28D9">
        <w:rPr>
          <w:rStyle w:val="eop"/>
          <w:rFonts w:ascii="Verdana" w:hAnsi="Verdana" w:cs="Arial"/>
          <w:sz w:val="20"/>
          <w:szCs w:val="20"/>
        </w:rPr>
        <w:t>Electrical equipment developed at the site should contain appropriate clearances, security fencing and controlled access.</w:t>
      </w:r>
    </w:p>
    <w:p w14:paraId="1754656E" w14:textId="77777777" w:rsidR="00A86AF4" w:rsidRPr="00AA28D9" w:rsidRDefault="00A86AF4" w:rsidP="008568EC">
      <w:pPr>
        <w:rPr>
          <w:rStyle w:val="eop"/>
          <w:rFonts w:ascii="Verdana" w:hAnsi="Verdana" w:cs="Arial"/>
          <w:sz w:val="20"/>
          <w:szCs w:val="20"/>
        </w:rPr>
      </w:pPr>
    </w:p>
    <w:bookmarkEnd w:id="64"/>
    <w:bookmarkEnd w:id="279"/>
    <w:bookmarkEnd w:id="284"/>
    <w:p w14:paraId="2F27922C" w14:textId="597A8D7E" w:rsidR="002B5366" w:rsidRPr="00AA28D9" w:rsidDel="003512DC" w:rsidRDefault="002B5366" w:rsidP="002B5366">
      <w:pPr>
        <w:pStyle w:val="Heading2"/>
        <w:rPr>
          <w:del w:id="285" w:author="Ramer, Jean L" w:date="2025-04-14T17:22:00Z" w16du:dateUtc="2025-04-14T22:22:00Z"/>
          <w:rFonts w:ascii="Verdana" w:hAnsi="Verdana" w:cs="Arial"/>
          <w:color w:val="auto"/>
        </w:rPr>
      </w:pPr>
      <w:del w:id="286" w:author="Ramer, Jean L" w:date="2025-04-14T17:22:00Z" w16du:dateUtc="2025-04-14T22:22:00Z">
        <w:r w:rsidRPr="00AA28D9" w:rsidDel="003512DC">
          <w:rPr>
            <w:rFonts w:ascii="Verdana" w:hAnsi="Verdana" w:cs="Arial"/>
            <w:color w:val="auto"/>
          </w:rPr>
          <w:delText>Climate Change</w:delText>
        </w:r>
        <w:r w:rsidR="00FE2857" w:rsidRPr="00AA28D9" w:rsidDel="003512DC">
          <w:rPr>
            <w:rFonts w:ascii="Verdana" w:hAnsi="Verdana" w:cs="Arial"/>
            <w:color w:val="auto"/>
          </w:rPr>
          <w:delText>/Greenhouse Gases</w:delText>
        </w:r>
        <w:bookmarkStart w:id="287" w:name="_Toc196296840"/>
        <w:bookmarkEnd w:id="287"/>
      </w:del>
    </w:p>
    <w:p w14:paraId="7A89DBCF" w14:textId="7513325A" w:rsidR="009B29F3" w:rsidRPr="00AA28D9" w:rsidDel="003512DC" w:rsidRDefault="009B29F3" w:rsidP="009B29F3">
      <w:pPr>
        <w:pStyle w:val="Heading3"/>
        <w:ind w:left="720" w:hanging="720"/>
        <w:rPr>
          <w:del w:id="288" w:author="Ramer, Jean L" w:date="2025-04-14T17:22:00Z" w16du:dateUtc="2025-04-14T22:22:00Z"/>
          <w:rFonts w:ascii="Verdana" w:hAnsi="Verdana" w:cs="Arial"/>
        </w:rPr>
      </w:pPr>
      <w:del w:id="289" w:author="Ramer, Jean L" w:date="2025-04-14T17:22:00Z" w16du:dateUtc="2025-04-14T22:22:00Z">
        <w:r w:rsidRPr="00AA28D9" w:rsidDel="003512DC">
          <w:rPr>
            <w:rFonts w:ascii="Verdana" w:hAnsi="Verdana" w:cs="Arial"/>
          </w:rPr>
          <w:delText>Affected Environment</w:delText>
        </w:r>
        <w:bookmarkStart w:id="290" w:name="_Toc196296841"/>
        <w:bookmarkEnd w:id="290"/>
      </w:del>
    </w:p>
    <w:p w14:paraId="7F692FE6" w14:textId="51B8DAF2" w:rsidR="002A3947" w:rsidRPr="00AA28D9" w:rsidDel="003512DC" w:rsidRDefault="009725D3" w:rsidP="00365B8F">
      <w:pPr>
        <w:jc w:val="both"/>
        <w:rPr>
          <w:del w:id="291" w:author="Ramer, Jean L" w:date="2025-04-14T17:22:00Z" w16du:dateUtc="2025-04-14T22:22:00Z"/>
          <w:rFonts w:ascii="Verdana" w:hAnsi="Verdana" w:cs="Arial"/>
        </w:rPr>
      </w:pPr>
      <w:del w:id="292" w:author="Ramer, Jean L" w:date="2025-04-14T17:22:00Z" w16du:dateUtc="2025-04-14T22:22:00Z">
        <w:r w:rsidRPr="00AA28D9" w:rsidDel="003512DC">
          <w:rPr>
            <w:rFonts w:ascii="Verdana" w:hAnsi="Verdana" w:cs="Arial"/>
            <w:sz w:val="20"/>
            <w:szCs w:val="20"/>
          </w:rPr>
          <w:delText>Climate change refers to any significant changes in average climatic conditions (such as mean temperature, precipitation, or wind) or variability (such as seasonality, storm frequency, etc.) lasting for an extended period (decades or longer). Recent reports by the U.S. Climate Change Science Program, the National Academy of Sciences, and the United Nations Intergovernmental Panel on Climate Change provide evidence that climate change is occurring and may accelerate in the coming decades. Strong evidence supports</w:delText>
        </w:r>
        <w:r w:rsidR="00467D58" w:rsidRPr="00AA28D9" w:rsidDel="003512DC">
          <w:rPr>
            <w:rFonts w:ascii="Verdana" w:hAnsi="Verdana" w:cs="Arial"/>
            <w:sz w:val="20"/>
            <w:szCs w:val="20"/>
          </w:rPr>
          <w:delText xml:space="preserve"> the hypothesis that</w:delText>
        </w:r>
        <w:r w:rsidRPr="00AA28D9" w:rsidDel="003512DC">
          <w:rPr>
            <w:rFonts w:ascii="Verdana" w:hAnsi="Verdana" w:cs="Arial"/>
            <w:sz w:val="20"/>
            <w:szCs w:val="20"/>
          </w:rPr>
          <w:delText xml:space="preserve"> global climate change </w:delText>
        </w:r>
        <w:r w:rsidR="00467D58" w:rsidRPr="00AA28D9" w:rsidDel="003512DC">
          <w:rPr>
            <w:rFonts w:ascii="Verdana" w:hAnsi="Verdana" w:cs="Arial"/>
            <w:sz w:val="20"/>
            <w:szCs w:val="20"/>
          </w:rPr>
          <w:delText xml:space="preserve">is </w:delText>
        </w:r>
        <w:r w:rsidRPr="00AA28D9" w:rsidDel="003512DC">
          <w:rPr>
            <w:rFonts w:ascii="Verdana" w:hAnsi="Verdana" w:cs="Arial"/>
            <w:sz w:val="20"/>
            <w:szCs w:val="20"/>
          </w:rPr>
          <w:delText>being driven by human activities worldwide, primarily the burning of fossil fuels and tropical deforestation</w:delText>
        </w:r>
        <w:r w:rsidR="00AC7CF2" w:rsidRPr="00AA28D9" w:rsidDel="003512DC">
          <w:rPr>
            <w:rFonts w:ascii="Verdana" w:hAnsi="Verdana" w:cs="Arial"/>
            <w:sz w:val="20"/>
            <w:szCs w:val="20"/>
          </w:rPr>
          <w:delText xml:space="preserve"> (IPCC 2022)</w:delText>
        </w:r>
        <w:r w:rsidRPr="00AA28D9" w:rsidDel="003512DC">
          <w:rPr>
            <w:rFonts w:ascii="Verdana" w:hAnsi="Verdana" w:cs="Arial"/>
            <w:sz w:val="20"/>
            <w:szCs w:val="20"/>
          </w:rPr>
          <w:delText xml:space="preserve">. These activities release carbon dioxide and other heat-trapping gases, commonly </w:delText>
        </w:r>
        <w:r w:rsidR="006373DC" w:rsidRPr="00AA28D9" w:rsidDel="003512DC">
          <w:rPr>
            <w:rFonts w:ascii="Verdana" w:hAnsi="Verdana" w:cs="Arial"/>
            <w:sz w:val="20"/>
            <w:szCs w:val="20"/>
          </w:rPr>
          <w:delText>referred to as</w:delText>
        </w:r>
        <w:r w:rsidRPr="00AA28D9" w:rsidDel="003512DC">
          <w:rPr>
            <w:rFonts w:ascii="Verdana" w:hAnsi="Verdana" w:cs="Arial"/>
            <w:sz w:val="20"/>
            <w:szCs w:val="20"/>
          </w:rPr>
          <w:delText xml:space="preserve"> greenhouse gases</w:delText>
        </w:r>
        <w:r w:rsidR="006373DC" w:rsidRPr="00AA28D9" w:rsidDel="003512DC">
          <w:rPr>
            <w:rFonts w:ascii="Verdana" w:hAnsi="Verdana" w:cs="Arial"/>
            <w:sz w:val="20"/>
            <w:szCs w:val="20"/>
          </w:rPr>
          <w:delText xml:space="preserve"> (GHGs),</w:delText>
        </w:r>
        <w:r w:rsidRPr="00AA28D9" w:rsidDel="003512DC">
          <w:rPr>
            <w:rFonts w:ascii="Verdana" w:hAnsi="Verdana" w:cs="Arial"/>
            <w:sz w:val="20"/>
            <w:szCs w:val="20"/>
          </w:rPr>
          <w:delText xml:space="preserve"> into the atmosphere</w:delText>
        </w:r>
        <w:r w:rsidR="00AC7CF2" w:rsidRPr="00AA28D9" w:rsidDel="003512DC">
          <w:rPr>
            <w:rFonts w:ascii="Verdana" w:hAnsi="Verdana" w:cs="Arial"/>
            <w:sz w:val="20"/>
            <w:szCs w:val="20"/>
          </w:rPr>
          <w:delText>.</w:delText>
        </w:r>
        <w:bookmarkStart w:id="293" w:name="_Toc196296842"/>
        <w:bookmarkEnd w:id="293"/>
      </w:del>
    </w:p>
    <w:p w14:paraId="1890F19A" w14:textId="4BEE5F9D" w:rsidR="002A3947" w:rsidRPr="004D43AC" w:rsidDel="003512DC" w:rsidRDefault="002A3947" w:rsidP="004D43AC">
      <w:pPr>
        <w:pStyle w:val="Heading3"/>
        <w:rPr>
          <w:del w:id="294" w:author="Ramer, Jean L" w:date="2025-04-14T17:22:00Z" w16du:dateUtc="2025-04-14T22:22:00Z"/>
          <w:rFonts w:ascii="Verdana" w:hAnsi="Verdana" w:cs="Arial"/>
        </w:rPr>
      </w:pPr>
      <w:del w:id="295" w:author="Ramer, Jean L" w:date="2025-04-14T17:22:00Z" w16du:dateUtc="2025-04-14T22:22:00Z">
        <w:r w:rsidRPr="00AA28D9" w:rsidDel="003512DC">
          <w:delText>Environmental Consequences</w:delText>
        </w:r>
        <w:bookmarkStart w:id="296" w:name="_Toc196296843"/>
        <w:bookmarkEnd w:id="296"/>
      </w:del>
    </w:p>
    <w:p w14:paraId="6399AB4C" w14:textId="2D2E1323" w:rsidR="002A3947" w:rsidRPr="00AA28D9" w:rsidDel="003512DC" w:rsidRDefault="002A3947" w:rsidP="00365B8F">
      <w:pPr>
        <w:jc w:val="both"/>
        <w:rPr>
          <w:del w:id="297" w:author="Ramer, Jean L" w:date="2025-04-14T17:22:00Z" w16du:dateUtc="2025-04-14T22:22:00Z"/>
          <w:rFonts w:ascii="Verdana" w:hAnsi="Verdana" w:cs="Arial"/>
          <w:sz w:val="20"/>
          <w:szCs w:val="20"/>
          <w:u w:val="single"/>
        </w:rPr>
      </w:pPr>
      <w:del w:id="298" w:author="Ramer, Jean L" w:date="2025-04-14T17:22:00Z" w16du:dateUtc="2025-04-14T22:22:00Z">
        <w:r w:rsidRPr="00AA28D9" w:rsidDel="003512DC">
          <w:rPr>
            <w:rFonts w:ascii="Verdana" w:hAnsi="Verdana" w:cs="Arial"/>
            <w:sz w:val="20"/>
            <w:szCs w:val="20"/>
            <w:u w:val="single"/>
          </w:rPr>
          <w:delText>No Action Alternative</w:delText>
        </w:r>
        <w:bookmarkStart w:id="299" w:name="_Toc196296844"/>
        <w:bookmarkEnd w:id="299"/>
      </w:del>
    </w:p>
    <w:p w14:paraId="4855CB12" w14:textId="0263CBFD" w:rsidR="00507784" w:rsidRPr="00AA28D9" w:rsidDel="003512DC" w:rsidRDefault="006373DC" w:rsidP="006373DC">
      <w:pPr>
        <w:spacing w:line="281" w:lineRule="auto"/>
        <w:jc w:val="both"/>
        <w:rPr>
          <w:del w:id="300" w:author="Ramer, Jean L" w:date="2025-04-14T17:22:00Z" w16du:dateUtc="2025-04-14T22:22:00Z"/>
          <w:rFonts w:ascii="Verdana" w:eastAsia="Calibri" w:hAnsi="Verdana" w:cs="Arial"/>
          <w:sz w:val="20"/>
          <w:szCs w:val="20"/>
        </w:rPr>
      </w:pPr>
      <w:bookmarkStart w:id="301" w:name="_Hlk182401863"/>
      <w:del w:id="302" w:author="Ramer, Jean L" w:date="2025-04-14T17:22:00Z" w16du:dateUtc="2025-04-14T22:22:00Z">
        <w:r w:rsidRPr="00AA28D9" w:rsidDel="003512DC">
          <w:rPr>
            <w:rFonts w:ascii="Verdana" w:eastAsia="Calibri" w:hAnsi="Verdana" w:cs="Arial"/>
            <w:sz w:val="20"/>
            <w:szCs w:val="20"/>
          </w:rPr>
          <w:delText xml:space="preserve">Under the </w:delText>
        </w:r>
        <w:r w:rsidR="00BA0F4C" w:rsidRPr="00AA28D9" w:rsidDel="003512DC">
          <w:rPr>
            <w:rFonts w:ascii="Verdana" w:eastAsia="Calibri" w:hAnsi="Verdana" w:cs="Arial"/>
            <w:sz w:val="20"/>
            <w:szCs w:val="20"/>
          </w:rPr>
          <w:delText>N</w:delText>
        </w:r>
        <w:r w:rsidRPr="00AA28D9" w:rsidDel="003512DC">
          <w:rPr>
            <w:rFonts w:ascii="Verdana" w:eastAsia="Calibri" w:hAnsi="Verdana" w:cs="Arial"/>
            <w:sz w:val="20"/>
            <w:szCs w:val="20"/>
          </w:rPr>
          <w:delText>o</w:delText>
        </w:r>
        <w:r w:rsidR="00BA0F4C" w:rsidRPr="00AA28D9" w:rsidDel="003512DC">
          <w:rPr>
            <w:rFonts w:ascii="Verdana" w:eastAsia="Calibri" w:hAnsi="Verdana" w:cs="Arial"/>
            <w:sz w:val="20"/>
            <w:szCs w:val="20"/>
          </w:rPr>
          <w:delText xml:space="preserve"> A</w:delText>
        </w:r>
        <w:r w:rsidRPr="00AA28D9" w:rsidDel="003512DC">
          <w:rPr>
            <w:rFonts w:ascii="Verdana" w:eastAsia="Calibri" w:hAnsi="Verdana" w:cs="Arial"/>
            <w:sz w:val="20"/>
            <w:szCs w:val="20"/>
          </w:rPr>
          <w:delText xml:space="preserve">ction </w:delText>
        </w:r>
        <w:r w:rsidR="00BA0F4C" w:rsidRPr="00AA28D9" w:rsidDel="003512DC">
          <w:rPr>
            <w:rFonts w:ascii="Verdana" w:eastAsia="Calibri" w:hAnsi="Verdana" w:cs="Arial"/>
            <w:sz w:val="20"/>
            <w:szCs w:val="20"/>
          </w:rPr>
          <w:delText>A</w:delText>
        </w:r>
        <w:r w:rsidRPr="00AA28D9" w:rsidDel="003512DC">
          <w:rPr>
            <w:rFonts w:ascii="Verdana" w:eastAsia="Calibri" w:hAnsi="Verdana" w:cs="Arial"/>
            <w:sz w:val="20"/>
            <w:szCs w:val="20"/>
          </w:rPr>
          <w:delText xml:space="preserve">lternative, no additional contributors to climate change and GHGs are anticipated because no activities would occur. </w:delText>
        </w:r>
        <w:r w:rsidR="007F1AF6" w:rsidRPr="00AA28D9" w:rsidDel="003512DC">
          <w:rPr>
            <w:rFonts w:ascii="Verdana" w:eastAsia="Calibri" w:hAnsi="Verdana" w:cs="Arial"/>
            <w:sz w:val="20"/>
            <w:szCs w:val="20"/>
          </w:rPr>
          <w:delText xml:space="preserve">Fifty percent of </w:delText>
        </w:r>
        <w:r w:rsidRPr="00AA28D9" w:rsidDel="003512DC">
          <w:rPr>
            <w:rFonts w:ascii="Verdana" w:eastAsia="Calibri" w:hAnsi="Verdana" w:cs="Arial"/>
            <w:sz w:val="20"/>
            <w:szCs w:val="20"/>
          </w:rPr>
          <w:delText>Indianola’s electricity would continue to be provided by non-renewable sources</w:delText>
        </w:r>
        <w:r w:rsidR="00AE2925" w:rsidRPr="00AA28D9" w:rsidDel="003512DC">
          <w:rPr>
            <w:rFonts w:ascii="Verdana" w:eastAsia="Calibri" w:hAnsi="Verdana" w:cs="Arial"/>
            <w:sz w:val="20"/>
            <w:szCs w:val="20"/>
          </w:rPr>
          <w:delText xml:space="preserve"> (City of Indianola 2024B)</w:delText>
        </w:r>
        <w:r w:rsidRPr="00AA28D9" w:rsidDel="003512DC">
          <w:rPr>
            <w:rFonts w:ascii="Verdana" w:eastAsia="Calibri" w:hAnsi="Verdana" w:cs="Arial"/>
            <w:sz w:val="20"/>
            <w:szCs w:val="20"/>
          </w:rPr>
          <w:delText>.</w:delText>
        </w:r>
        <w:bookmarkStart w:id="303" w:name="_Toc196296845"/>
        <w:bookmarkEnd w:id="303"/>
      </w:del>
    </w:p>
    <w:p w14:paraId="6B4FF083" w14:textId="4995677A" w:rsidR="00507784" w:rsidRPr="00AA28D9" w:rsidDel="003512DC" w:rsidRDefault="00507784" w:rsidP="006373DC">
      <w:pPr>
        <w:spacing w:line="281" w:lineRule="auto"/>
        <w:jc w:val="both"/>
        <w:rPr>
          <w:del w:id="304" w:author="Ramer, Jean L" w:date="2025-04-14T17:22:00Z" w16du:dateUtc="2025-04-14T22:22:00Z"/>
          <w:rFonts w:ascii="Verdana" w:eastAsia="Calibri" w:hAnsi="Verdana" w:cs="Arial"/>
          <w:sz w:val="20"/>
          <w:szCs w:val="20"/>
        </w:rPr>
      </w:pPr>
      <w:bookmarkStart w:id="305" w:name="_Toc196296846"/>
      <w:bookmarkEnd w:id="305"/>
    </w:p>
    <w:p w14:paraId="41D2D032" w14:textId="64BE0FA4" w:rsidR="00507784" w:rsidRPr="00AA28D9" w:rsidDel="003512DC" w:rsidRDefault="00507784" w:rsidP="004D43AC">
      <w:pPr>
        <w:spacing w:line="281" w:lineRule="auto"/>
        <w:jc w:val="center"/>
        <w:rPr>
          <w:del w:id="306" w:author="Ramer, Jean L" w:date="2025-04-14T17:22:00Z" w16du:dateUtc="2025-04-14T22:22:00Z"/>
          <w:rFonts w:ascii="Verdana" w:eastAsia="Calibri" w:hAnsi="Verdana" w:cs="Arial"/>
          <w:sz w:val="20"/>
          <w:szCs w:val="20"/>
        </w:rPr>
      </w:pPr>
      <w:del w:id="307" w:author="Ramer, Jean L" w:date="2025-04-14T17:22:00Z" w16du:dateUtc="2025-04-14T22:22:00Z">
        <w:r w:rsidRPr="004D43AC" w:rsidDel="003512DC">
          <w:rPr>
            <w:rFonts w:ascii="Verdana" w:eastAsia="Calibri" w:hAnsi="Verdana" w:cs="Arial"/>
            <w:b/>
            <w:bCs/>
            <w:sz w:val="20"/>
            <w:szCs w:val="20"/>
          </w:rPr>
          <w:delText xml:space="preserve">Table </w:delText>
        </w:r>
        <w:r w:rsidR="007100B9" w:rsidRPr="004D43AC" w:rsidDel="003512DC">
          <w:rPr>
            <w:rFonts w:ascii="Verdana" w:eastAsia="Calibri" w:hAnsi="Verdana" w:cs="Arial"/>
            <w:b/>
            <w:bCs/>
            <w:sz w:val="20"/>
            <w:szCs w:val="20"/>
          </w:rPr>
          <w:delText>8.</w:delText>
        </w:r>
        <w:r w:rsidRPr="00AA28D9" w:rsidDel="003512DC">
          <w:rPr>
            <w:rFonts w:ascii="Verdana" w:eastAsia="Calibri" w:hAnsi="Verdana" w:cs="Arial"/>
            <w:sz w:val="20"/>
            <w:szCs w:val="20"/>
          </w:rPr>
          <w:delText xml:space="preserve"> </w:delText>
        </w:r>
        <w:bookmarkStart w:id="308" w:name="_Hlk187410830"/>
        <w:r w:rsidRPr="00AA28D9" w:rsidDel="003512DC">
          <w:rPr>
            <w:rFonts w:ascii="Verdana" w:eastAsia="Calibri" w:hAnsi="Verdana" w:cs="Arial"/>
            <w:sz w:val="20"/>
            <w:szCs w:val="20"/>
          </w:rPr>
          <w:delText>Indianola Municipal Utilities Sources of Electricity</w:delText>
        </w:r>
        <w:bookmarkStart w:id="309" w:name="_Toc196296847"/>
        <w:bookmarkEnd w:id="308"/>
        <w:bookmarkEnd w:id="309"/>
      </w:del>
    </w:p>
    <w:tbl>
      <w:tblPr>
        <w:tblStyle w:val="TableGrid"/>
        <w:tblW w:w="0" w:type="auto"/>
        <w:tblLook w:val="04A0" w:firstRow="1" w:lastRow="0" w:firstColumn="1" w:lastColumn="0" w:noHBand="0" w:noVBand="1"/>
      </w:tblPr>
      <w:tblGrid>
        <w:gridCol w:w="4675"/>
        <w:gridCol w:w="4675"/>
      </w:tblGrid>
      <w:tr w:rsidR="00AA28D9" w:rsidRPr="00AA28D9" w:rsidDel="003512DC" w14:paraId="218DAF09" w14:textId="1FAD11AE" w:rsidTr="00507784">
        <w:trPr>
          <w:del w:id="310" w:author="Ramer, Jean L" w:date="2025-04-14T17:22:00Z"/>
        </w:trPr>
        <w:tc>
          <w:tcPr>
            <w:tcW w:w="4675" w:type="dxa"/>
          </w:tcPr>
          <w:p w14:paraId="1BB76BA9" w14:textId="231044F3" w:rsidR="00507784" w:rsidRPr="00AA28D9" w:rsidDel="003512DC" w:rsidRDefault="00507784" w:rsidP="00507784">
            <w:pPr>
              <w:spacing w:line="281" w:lineRule="auto"/>
              <w:jc w:val="center"/>
              <w:rPr>
                <w:del w:id="311" w:author="Ramer, Jean L" w:date="2025-04-14T17:22:00Z" w16du:dateUtc="2025-04-14T22:22:00Z"/>
                <w:rFonts w:ascii="Verdana" w:eastAsia="Calibri" w:hAnsi="Verdana" w:cs="Arial"/>
                <w:b/>
                <w:bCs/>
                <w:sz w:val="20"/>
                <w:szCs w:val="20"/>
              </w:rPr>
            </w:pPr>
            <w:del w:id="312" w:author="Ramer, Jean L" w:date="2025-04-14T17:22:00Z" w16du:dateUtc="2025-04-14T22:22:00Z">
              <w:r w:rsidRPr="00AA28D9" w:rsidDel="003512DC">
                <w:rPr>
                  <w:rFonts w:ascii="Verdana" w:eastAsia="Calibri" w:hAnsi="Verdana" w:cs="Arial"/>
                  <w:b/>
                  <w:bCs/>
                  <w:sz w:val="20"/>
                  <w:szCs w:val="20"/>
                </w:rPr>
                <w:delText>Source of Electricity</w:delText>
              </w:r>
              <w:bookmarkStart w:id="313" w:name="_Toc196296848"/>
              <w:bookmarkEnd w:id="313"/>
            </w:del>
          </w:p>
        </w:tc>
        <w:tc>
          <w:tcPr>
            <w:tcW w:w="4675" w:type="dxa"/>
          </w:tcPr>
          <w:p w14:paraId="66A9F7A0" w14:textId="0C90878E" w:rsidR="00507784" w:rsidRPr="00AA28D9" w:rsidDel="003512DC" w:rsidRDefault="00507784" w:rsidP="00507784">
            <w:pPr>
              <w:spacing w:line="281" w:lineRule="auto"/>
              <w:jc w:val="center"/>
              <w:rPr>
                <w:del w:id="314" w:author="Ramer, Jean L" w:date="2025-04-14T17:22:00Z" w16du:dateUtc="2025-04-14T22:22:00Z"/>
                <w:rFonts w:ascii="Verdana" w:eastAsia="Calibri" w:hAnsi="Verdana" w:cs="Arial"/>
                <w:b/>
                <w:bCs/>
                <w:sz w:val="20"/>
                <w:szCs w:val="20"/>
              </w:rPr>
            </w:pPr>
            <w:del w:id="315" w:author="Ramer, Jean L" w:date="2025-04-14T17:22:00Z" w16du:dateUtc="2025-04-14T22:22:00Z">
              <w:r w:rsidRPr="00AA28D9" w:rsidDel="003512DC">
                <w:rPr>
                  <w:rFonts w:ascii="Verdana" w:eastAsia="Calibri" w:hAnsi="Verdana" w:cs="Arial"/>
                  <w:b/>
                  <w:bCs/>
                  <w:sz w:val="20"/>
                  <w:szCs w:val="20"/>
                </w:rPr>
                <w:delText>Percentage of Indianola’s Total Electricity Usage</w:delText>
              </w:r>
              <w:bookmarkStart w:id="316" w:name="_Toc196296849"/>
              <w:bookmarkEnd w:id="316"/>
            </w:del>
          </w:p>
        </w:tc>
        <w:bookmarkStart w:id="317" w:name="_Toc196296850"/>
        <w:bookmarkEnd w:id="317"/>
      </w:tr>
      <w:tr w:rsidR="00AA28D9" w:rsidRPr="00AA28D9" w:rsidDel="003512DC" w14:paraId="02CD1536" w14:textId="45C8D451" w:rsidTr="00507784">
        <w:trPr>
          <w:del w:id="318" w:author="Ramer, Jean L" w:date="2025-04-14T17:22:00Z"/>
        </w:trPr>
        <w:tc>
          <w:tcPr>
            <w:tcW w:w="4675" w:type="dxa"/>
          </w:tcPr>
          <w:p w14:paraId="5380B40D" w14:textId="0CBA3C7E" w:rsidR="00507784" w:rsidRPr="00AA28D9" w:rsidDel="003512DC" w:rsidRDefault="00507784" w:rsidP="00507784">
            <w:pPr>
              <w:spacing w:line="281" w:lineRule="auto"/>
              <w:jc w:val="center"/>
              <w:rPr>
                <w:del w:id="319" w:author="Ramer, Jean L" w:date="2025-04-14T17:22:00Z" w16du:dateUtc="2025-04-14T22:22:00Z"/>
                <w:rFonts w:ascii="Verdana" w:eastAsia="Calibri" w:hAnsi="Verdana" w:cs="Arial"/>
                <w:sz w:val="20"/>
                <w:szCs w:val="20"/>
              </w:rPr>
            </w:pPr>
            <w:del w:id="320" w:author="Ramer, Jean L" w:date="2025-04-14T17:22:00Z" w16du:dateUtc="2025-04-14T22:22:00Z">
              <w:r w:rsidRPr="00AA28D9" w:rsidDel="003512DC">
                <w:rPr>
                  <w:rFonts w:ascii="Verdana" w:eastAsia="Calibri" w:hAnsi="Verdana" w:cs="Arial"/>
                  <w:sz w:val="20"/>
                  <w:szCs w:val="20"/>
                </w:rPr>
                <w:delText>Landfill gas</w:delText>
              </w:r>
              <w:bookmarkStart w:id="321" w:name="_Toc196296851"/>
              <w:bookmarkEnd w:id="321"/>
            </w:del>
          </w:p>
        </w:tc>
        <w:tc>
          <w:tcPr>
            <w:tcW w:w="4675" w:type="dxa"/>
          </w:tcPr>
          <w:p w14:paraId="0B883104" w14:textId="676917F4" w:rsidR="00507784" w:rsidRPr="00AA28D9" w:rsidDel="003512DC" w:rsidRDefault="00507784" w:rsidP="00507784">
            <w:pPr>
              <w:spacing w:line="281" w:lineRule="auto"/>
              <w:jc w:val="center"/>
              <w:rPr>
                <w:del w:id="322" w:author="Ramer, Jean L" w:date="2025-04-14T17:22:00Z" w16du:dateUtc="2025-04-14T22:22:00Z"/>
                <w:rFonts w:ascii="Verdana" w:eastAsia="Calibri" w:hAnsi="Verdana" w:cs="Arial"/>
                <w:sz w:val="20"/>
                <w:szCs w:val="20"/>
              </w:rPr>
            </w:pPr>
            <w:del w:id="323" w:author="Ramer, Jean L" w:date="2025-04-14T17:22:00Z" w16du:dateUtc="2025-04-14T22:22:00Z">
              <w:r w:rsidRPr="00AA28D9" w:rsidDel="003512DC">
                <w:rPr>
                  <w:rFonts w:ascii="Verdana" w:eastAsia="Calibri" w:hAnsi="Verdana" w:cs="Arial"/>
                  <w:sz w:val="20"/>
                  <w:szCs w:val="20"/>
                </w:rPr>
                <w:delText>1%</w:delText>
              </w:r>
              <w:bookmarkStart w:id="324" w:name="_Toc196296852"/>
              <w:bookmarkEnd w:id="324"/>
            </w:del>
          </w:p>
        </w:tc>
        <w:bookmarkStart w:id="325" w:name="_Toc196296853"/>
        <w:bookmarkEnd w:id="325"/>
      </w:tr>
      <w:tr w:rsidR="00AA28D9" w:rsidRPr="00AA28D9" w:rsidDel="003512DC" w14:paraId="57D3077A" w14:textId="5CF2DB59" w:rsidTr="00507784">
        <w:trPr>
          <w:del w:id="326" w:author="Ramer, Jean L" w:date="2025-04-14T17:22:00Z"/>
        </w:trPr>
        <w:tc>
          <w:tcPr>
            <w:tcW w:w="4675" w:type="dxa"/>
          </w:tcPr>
          <w:p w14:paraId="10B37949" w14:textId="627E4FCC" w:rsidR="00507784" w:rsidRPr="00AA28D9" w:rsidDel="003512DC" w:rsidRDefault="00507784" w:rsidP="00507784">
            <w:pPr>
              <w:spacing w:line="281" w:lineRule="auto"/>
              <w:jc w:val="center"/>
              <w:rPr>
                <w:del w:id="327" w:author="Ramer, Jean L" w:date="2025-04-14T17:22:00Z" w16du:dateUtc="2025-04-14T22:22:00Z"/>
                <w:rFonts w:ascii="Verdana" w:eastAsia="Calibri" w:hAnsi="Verdana" w:cs="Arial"/>
                <w:sz w:val="20"/>
                <w:szCs w:val="20"/>
              </w:rPr>
            </w:pPr>
            <w:del w:id="328" w:author="Ramer, Jean L" w:date="2025-04-14T17:22:00Z" w16du:dateUtc="2025-04-14T22:22:00Z">
              <w:r w:rsidRPr="00AA28D9" w:rsidDel="003512DC">
                <w:rPr>
                  <w:rFonts w:ascii="Verdana" w:eastAsia="Calibri" w:hAnsi="Verdana" w:cs="Arial"/>
                  <w:sz w:val="20"/>
                  <w:szCs w:val="20"/>
                </w:rPr>
                <w:delText>Wind</w:delText>
              </w:r>
              <w:bookmarkStart w:id="329" w:name="_Toc196296854"/>
              <w:bookmarkEnd w:id="329"/>
            </w:del>
          </w:p>
        </w:tc>
        <w:tc>
          <w:tcPr>
            <w:tcW w:w="4675" w:type="dxa"/>
          </w:tcPr>
          <w:p w14:paraId="50408FA2" w14:textId="75F8982D" w:rsidR="00507784" w:rsidRPr="00AA28D9" w:rsidDel="003512DC" w:rsidRDefault="00507784" w:rsidP="00507784">
            <w:pPr>
              <w:spacing w:line="281" w:lineRule="auto"/>
              <w:jc w:val="center"/>
              <w:rPr>
                <w:del w:id="330" w:author="Ramer, Jean L" w:date="2025-04-14T17:22:00Z" w16du:dateUtc="2025-04-14T22:22:00Z"/>
                <w:rFonts w:ascii="Verdana" w:eastAsia="Calibri" w:hAnsi="Verdana" w:cs="Arial"/>
                <w:sz w:val="20"/>
                <w:szCs w:val="20"/>
              </w:rPr>
            </w:pPr>
            <w:del w:id="331" w:author="Ramer, Jean L" w:date="2025-04-14T17:22:00Z" w16du:dateUtc="2025-04-14T22:22:00Z">
              <w:r w:rsidRPr="00AA28D9" w:rsidDel="003512DC">
                <w:rPr>
                  <w:rFonts w:ascii="Verdana" w:eastAsia="Calibri" w:hAnsi="Verdana" w:cs="Arial"/>
                  <w:sz w:val="20"/>
                  <w:szCs w:val="20"/>
                </w:rPr>
                <w:delText>11%</w:delText>
              </w:r>
              <w:bookmarkStart w:id="332" w:name="_Toc196296855"/>
              <w:bookmarkEnd w:id="332"/>
            </w:del>
          </w:p>
        </w:tc>
        <w:bookmarkStart w:id="333" w:name="_Toc196296856"/>
        <w:bookmarkEnd w:id="333"/>
      </w:tr>
      <w:tr w:rsidR="00AA28D9" w:rsidRPr="00AA28D9" w:rsidDel="003512DC" w14:paraId="61FAD501" w14:textId="6BBBB648" w:rsidTr="00507784">
        <w:trPr>
          <w:del w:id="334" w:author="Ramer, Jean L" w:date="2025-04-14T17:22:00Z"/>
        </w:trPr>
        <w:tc>
          <w:tcPr>
            <w:tcW w:w="4675" w:type="dxa"/>
          </w:tcPr>
          <w:p w14:paraId="55D2B40D" w14:textId="06F91446" w:rsidR="00507784" w:rsidRPr="00AA28D9" w:rsidDel="003512DC" w:rsidRDefault="00507784" w:rsidP="00507784">
            <w:pPr>
              <w:spacing w:line="281" w:lineRule="auto"/>
              <w:jc w:val="center"/>
              <w:rPr>
                <w:del w:id="335" w:author="Ramer, Jean L" w:date="2025-04-14T17:22:00Z" w16du:dateUtc="2025-04-14T22:22:00Z"/>
                <w:rFonts w:ascii="Verdana" w:eastAsia="Calibri" w:hAnsi="Verdana" w:cs="Arial"/>
                <w:sz w:val="20"/>
                <w:szCs w:val="20"/>
              </w:rPr>
            </w:pPr>
            <w:del w:id="336" w:author="Ramer, Jean L" w:date="2025-04-14T17:22:00Z" w16du:dateUtc="2025-04-14T22:22:00Z">
              <w:r w:rsidRPr="00AA28D9" w:rsidDel="003512DC">
                <w:rPr>
                  <w:rFonts w:ascii="Verdana" w:eastAsia="Calibri" w:hAnsi="Verdana" w:cs="Arial"/>
                  <w:sz w:val="20"/>
                  <w:szCs w:val="20"/>
                </w:rPr>
                <w:delText>Nuclear</w:delText>
              </w:r>
              <w:bookmarkStart w:id="337" w:name="_Toc196296857"/>
              <w:bookmarkEnd w:id="337"/>
            </w:del>
          </w:p>
        </w:tc>
        <w:tc>
          <w:tcPr>
            <w:tcW w:w="4675" w:type="dxa"/>
          </w:tcPr>
          <w:p w14:paraId="0F5243AC" w14:textId="2DF6AF9C" w:rsidR="00507784" w:rsidRPr="00AA28D9" w:rsidDel="003512DC" w:rsidRDefault="00507784" w:rsidP="00507784">
            <w:pPr>
              <w:spacing w:line="281" w:lineRule="auto"/>
              <w:jc w:val="center"/>
              <w:rPr>
                <w:del w:id="338" w:author="Ramer, Jean L" w:date="2025-04-14T17:22:00Z" w16du:dateUtc="2025-04-14T22:22:00Z"/>
                <w:rFonts w:ascii="Verdana" w:eastAsia="Calibri" w:hAnsi="Verdana" w:cs="Arial"/>
                <w:sz w:val="20"/>
                <w:szCs w:val="20"/>
              </w:rPr>
            </w:pPr>
            <w:del w:id="339" w:author="Ramer, Jean L" w:date="2025-04-14T17:22:00Z" w16du:dateUtc="2025-04-14T22:22:00Z">
              <w:r w:rsidRPr="00AA28D9" w:rsidDel="003512DC">
                <w:rPr>
                  <w:rFonts w:ascii="Verdana" w:eastAsia="Calibri" w:hAnsi="Verdana" w:cs="Arial"/>
                  <w:sz w:val="20"/>
                  <w:szCs w:val="20"/>
                </w:rPr>
                <w:delText>4%</w:delText>
              </w:r>
              <w:bookmarkStart w:id="340" w:name="_Toc196296858"/>
              <w:bookmarkEnd w:id="340"/>
            </w:del>
          </w:p>
        </w:tc>
        <w:bookmarkStart w:id="341" w:name="_Toc196296859"/>
        <w:bookmarkEnd w:id="341"/>
      </w:tr>
      <w:tr w:rsidR="00AA28D9" w:rsidRPr="00AA28D9" w:rsidDel="003512DC" w14:paraId="282E6B6E" w14:textId="4B602607" w:rsidTr="00507784">
        <w:trPr>
          <w:del w:id="342" w:author="Ramer, Jean L" w:date="2025-04-14T17:22:00Z"/>
        </w:trPr>
        <w:tc>
          <w:tcPr>
            <w:tcW w:w="4675" w:type="dxa"/>
          </w:tcPr>
          <w:p w14:paraId="6ECA780E" w14:textId="6D7B659F" w:rsidR="00507784" w:rsidRPr="00AA28D9" w:rsidDel="003512DC" w:rsidRDefault="00507784" w:rsidP="00507784">
            <w:pPr>
              <w:spacing w:line="281" w:lineRule="auto"/>
              <w:jc w:val="center"/>
              <w:rPr>
                <w:del w:id="343" w:author="Ramer, Jean L" w:date="2025-04-14T17:22:00Z" w16du:dateUtc="2025-04-14T22:22:00Z"/>
                <w:rFonts w:ascii="Verdana" w:eastAsia="Calibri" w:hAnsi="Verdana" w:cs="Arial"/>
                <w:sz w:val="20"/>
                <w:szCs w:val="20"/>
              </w:rPr>
            </w:pPr>
            <w:del w:id="344" w:author="Ramer, Jean L" w:date="2025-04-14T17:22:00Z" w16du:dateUtc="2025-04-14T22:22:00Z">
              <w:r w:rsidRPr="00AA28D9" w:rsidDel="003512DC">
                <w:rPr>
                  <w:rFonts w:ascii="Verdana" w:eastAsia="Calibri" w:hAnsi="Verdana" w:cs="Arial"/>
                  <w:sz w:val="20"/>
                  <w:szCs w:val="20"/>
                </w:rPr>
                <w:delText>WAPA Displacement</w:delText>
              </w:r>
              <w:bookmarkStart w:id="345" w:name="_Toc196296860"/>
              <w:bookmarkEnd w:id="345"/>
            </w:del>
          </w:p>
        </w:tc>
        <w:tc>
          <w:tcPr>
            <w:tcW w:w="4675" w:type="dxa"/>
          </w:tcPr>
          <w:p w14:paraId="686C921E" w14:textId="5771FF68" w:rsidR="00507784" w:rsidRPr="00AA28D9" w:rsidDel="003512DC" w:rsidRDefault="00507784" w:rsidP="00507784">
            <w:pPr>
              <w:spacing w:line="281" w:lineRule="auto"/>
              <w:jc w:val="center"/>
              <w:rPr>
                <w:del w:id="346" w:author="Ramer, Jean L" w:date="2025-04-14T17:22:00Z" w16du:dateUtc="2025-04-14T22:22:00Z"/>
                <w:rFonts w:ascii="Verdana" w:eastAsia="Calibri" w:hAnsi="Verdana" w:cs="Arial"/>
                <w:sz w:val="20"/>
                <w:szCs w:val="20"/>
              </w:rPr>
            </w:pPr>
            <w:del w:id="347" w:author="Ramer, Jean L" w:date="2025-04-14T17:22:00Z" w16du:dateUtc="2025-04-14T22:22:00Z">
              <w:r w:rsidRPr="00AA28D9" w:rsidDel="003512DC">
                <w:rPr>
                  <w:rFonts w:ascii="Verdana" w:eastAsia="Calibri" w:hAnsi="Verdana" w:cs="Arial"/>
                  <w:sz w:val="20"/>
                  <w:szCs w:val="20"/>
                </w:rPr>
                <w:delText>11%</w:delText>
              </w:r>
              <w:bookmarkStart w:id="348" w:name="_Toc196296861"/>
              <w:bookmarkEnd w:id="348"/>
            </w:del>
          </w:p>
        </w:tc>
        <w:bookmarkStart w:id="349" w:name="_Toc196296862"/>
        <w:bookmarkEnd w:id="349"/>
      </w:tr>
      <w:tr w:rsidR="00AA28D9" w:rsidRPr="00AA28D9" w:rsidDel="003512DC" w14:paraId="189428D1" w14:textId="7981BDF7" w:rsidTr="00507784">
        <w:trPr>
          <w:del w:id="350" w:author="Ramer, Jean L" w:date="2025-04-14T17:22:00Z"/>
        </w:trPr>
        <w:tc>
          <w:tcPr>
            <w:tcW w:w="4675" w:type="dxa"/>
          </w:tcPr>
          <w:p w14:paraId="17DC2F55" w14:textId="02E0B066" w:rsidR="00507784" w:rsidRPr="00AA28D9" w:rsidDel="003512DC" w:rsidRDefault="00507784" w:rsidP="00507784">
            <w:pPr>
              <w:spacing w:line="281" w:lineRule="auto"/>
              <w:jc w:val="center"/>
              <w:rPr>
                <w:del w:id="351" w:author="Ramer, Jean L" w:date="2025-04-14T17:22:00Z" w16du:dateUtc="2025-04-14T22:22:00Z"/>
                <w:rFonts w:ascii="Verdana" w:eastAsia="Calibri" w:hAnsi="Verdana" w:cs="Arial"/>
                <w:sz w:val="20"/>
                <w:szCs w:val="20"/>
              </w:rPr>
            </w:pPr>
            <w:del w:id="352" w:author="Ramer, Jean L" w:date="2025-04-14T17:22:00Z" w16du:dateUtc="2025-04-14T22:22:00Z">
              <w:r w:rsidRPr="00AA28D9" w:rsidDel="003512DC">
                <w:rPr>
                  <w:rFonts w:ascii="Verdana" w:eastAsia="Calibri" w:hAnsi="Verdana" w:cs="Arial"/>
                  <w:sz w:val="20"/>
                  <w:szCs w:val="20"/>
                </w:rPr>
                <w:delText>Hydro</w:delText>
              </w:r>
              <w:bookmarkStart w:id="353" w:name="_Toc196296863"/>
              <w:bookmarkEnd w:id="353"/>
            </w:del>
          </w:p>
        </w:tc>
        <w:tc>
          <w:tcPr>
            <w:tcW w:w="4675" w:type="dxa"/>
          </w:tcPr>
          <w:p w14:paraId="75109795" w14:textId="115B6015" w:rsidR="00507784" w:rsidRPr="00AA28D9" w:rsidDel="003512DC" w:rsidRDefault="00507784" w:rsidP="00507784">
            <w:pPr>
              <w:spacing w:line="281" w:lineRule="auto"/>
              <w:jc w:val="center"/>
              <w:rPr>
                <w:del w:id="354" w:author="Ramer, Jean L" w:date="2025-04-14T17:22:00Z" w16du:dateUtc="2025-04-14T22:22:00Z"/>
                <w:rFonts w:ascii="Verdana" w:eastAsia="Calibri" w:hAnsi="Verdana" w:cs="Arial"/>
                <w:sz w:val="20"/>
                <w:szCs w:val="20"/>
              </w:rPr>
            </w:pPr>
            <w:del w:id="355" w:author="Ramer, Jean L" w:date="2025-04-14T17:22:00Z" w16du:dateUtc="2025-04-14T22:22:00Z">
              <w:r w:rsidRPr="00AA28D9" w:rsidDel="003512DC">
                <w:rPr>
                  <w:rFonts w:ascii="Verdana" w:eastAsia="Calibri" w:hAnsi="Verdana" w:cs="Arial"/>
                  <w:sz w:val="20"/>
                  <w:szCs w:val="20"/>
                </w:rPr>
                <w:delText>24%</w:delText>
              </w:r>
              <w:bookmarkStart w:id="356" w:name="_Toc196296864"/>
              <w:bookmarkEnd w:id="356"/>
            </w:del>
          </w:p>
        </w:tc>
        <w:bookmarkStart w:id="357" w:name="_Toc196296865"/>
        <w:bookmarkEnd w:id="357"/>
      </w:tr>
      <w:tr w:rsidR="00AA28D9" w:rsidRPr="00AA28D9" w:rsidDel="003512DC" w14:paraId="762C4E9E" w14:textId="0A36CB79" w:rsidTr="00507784">
        <w:trPr>
          <w:del w:id="358" w:author="Ramer, Jean L" w:date="2025-04-14T17:22:00Z"/>
        </w:trPr>
        <w:tc>
          <w:tcPr>
            <w:tcW w:w="4675" w:type="dxa"/>
          </w:tcPr>
          <w:p w14:paraId="06EE8CCE" w14:textId="396F0989" w:rsidR="00507784" w:rsidRPr="00AA28D9" w:rsidDel="003512DC" w:rsidRDefault="00507784" w:rsidP="00507784">
            <w:pPr>
              <w:spacing w:line="281" w:lineRule="auto"/>
              <w:jc w:val="center"/>
              <w:rPr>
                <w:del w:id="359" w:author="Ramer, Jean L" w:date="2025-04-14T17:22:00Z" w16du:dateUtc="2025-04-14T22:22:00Z"/>
                <w:rFonts w:ascii="Verdana" w:eastAsia="Calibri" w:hAnsi="Verdana" w:cs="Arial"/>
                <w:sz w:val="20"/>
                <w:szCs w:val="20"/>
              </w:rPr>
            </w:pPr>
            <w:del w:id="360" w:author="Ramer, Jean L" w:date="2025-04-14T17:22:00Z" w16du:dateUtc="2025-04-14T22:22:00Z">
              <w:r w:rsidRPr="00AA28D9" w:rsidDel="003512DC">
                <w:rPr>
                  <w:rFonts w:ascii="Verdana" w:eastAsia="Calibri" w:hAnsi="Verdana" w:cs="Arial"/>
                  <w:sz w:val="20"/>
                  <w:szCs w:val="20"/>
                </w:rPr>
                <w:delText>Muni Gen Pil/NG</w:delText>
              </w:r>
              <w:bookmarkStart w:id="361" w:name="_Toc196296866"/>
              <w:bookmarkEnd w:id="361"/>
            </w:del>
          </w:p>
        </w:tc>
        <w:tc>
          <w:tcPr>
            <w:tcW w:w="4675" w:type="dxa"/>
          </w:tcPr>
          <w:p w14:paraId="089C7B21" w14:textId="34004A7F" w:rsidR="00507784" w:rsidRPr="00AA28D9" w:rsidDel="003512DC" w:rsidRDefault="00507784" w:rsidP="00507784">
            <w:pPr>
              <w:spacing w:line="281" w:lineRule="auto"/>
              <w:jc w:val="center"/>
              <w:rPr>
                <w:del w:id="362" w:author="Ramer, Jean L" w:date="2025-04-14T17:22:00Z" w16du:dateUtc="2025-04-14T22:22:00Z"/>
                <w:rFonts w:ascii="Verdana" w:eastAsia="Calibri" w:hAnsi="Verdana" w:cs="Arial"/>
                <w:sz w:val="20"/>
                <w:szCs w:val="20"/>
              </w:rPr>
            </w:pPr>
            <w:del w:id="363" w:author="Ramer, Jean L" w:date="2025-04-14T17:22:00Z" w16du:dateUtc="2025-04-14T22:22:00Z">
              <w:r w:rsidRPr="00AA28D9" w:rsidDel="003512DC">
                <w:rPr>
                  <w:rFonts w:ascii="Verdana" w:eastAsia="Calibri" w:hAnsi="Verdana" w:cs="Arial"/>
                  <w:sz w:val="20"/>
                  <w:szCs w:val="20"/>
                </w:rPr>
                <w:delText>10%</w:delText>
              </w:r>
              <w:bookmarkStart w:id="364" w:name="_Toc196296867"/>
              <w:bookmarkEnd w:id="364"/>
            </w:del>
          </w:p>
        </w:tc>
        <w:bookmarkStart w:id="365" w:name="_Toc196296868"/>
        <w:bookmarkEnd w:id="365"/>
      </w:tr>
      <w:tr w:rsidR="00AA28D9" w:rsidRPr="00AA28D9" w:rsidDel="003512DC" w14:paraId="77DC6A1B" w14:textId="6E2267DA" w:rsidTr="00507784">
        <w:trPr>
          <w:del w:id="366" w:author="Ramer, Jean L" w:date="2025-04-14T17:22:00Z"/>
        </w:trPr>
        <w:tc>
          <w:tcPr>
            <w:tcW w:w="4675" w:type="dxa"/>
          </w:tcPr>
          <w:p w14:paraId="1CD0F4FE" w14:textId="768B5B3A" w:rsidR="00507784" w:rsidRPr="00AA28D9" w:rsidDel="003512DC" w:rsidRDefault="00507784" w:rsidP="00507784">
            <w:pPr>
              <w:spacing w:line="281" w:lineRule="auto"/>
              <w:jc w:val="center"/>
              <w:rPr>
                <w:del w:id="367" w:author="Ramer, Jean L" w:date="2025-04-14T17:22:00Z" w16du:dateUtc="2025-04-14T22:22:00Z"/>
                <w:rFonts w:ascii="Verdana" w:eastAsia="Calibri" w:hAnsi="Verdana" w:cs="Arial"/>
                <w:sz w:val="20"/>
                <w:szCs w:val="20"/>
              </w:rPr>
            </w:pPr>
            <w:del w:id="368" w:author="Ramer, Jean L" w:date="2025-04-14T17:22:00Z" w16du:dateUtc="2025-04-14T22:22:00Z">
              <w:r w:rsidRPr="00AA28D9" w:rsidDel="003512DC">
                <w:rPr>
                  <w:rFonts w:ascii="Verdana" w:eastAsia="Calibri" w:hAnsi="Verdana" w:cs="Arial"/>
                  <w:sz w:val="20"/>
                  <w:szCs w:val="20"/>
                </w:rPr>
                <w:delText>Natural Gas</w:delText>
              </w:r>
              <w:bookmarkStart w:id="369" w:name="_Toc196296869"/>
              <w:bookmarkEnd w:id="369"/>
            </w:del>
          </w:p>
        </w:tc>
        <w:tc>
          <w:tcPr>
            <w:tcW w:w="4675" w:type="dxa"/>
          </w:tcPr>
          <w:p w14:paraId="175375D7" w14:textId="02FAE4A6" w:rsidR="00507784" w:rsidRPr="00AA28D9" w:rsidDel="003512DC" w:rsidRDefault="00507784" w:rsidP="00507784">
            <w:pPr>
              <w:spacing w:line="281" w:lineRule="auto"/>
              <w:jc w:val="center"/>
              <w:rPr>
                <w:del w:id="370" w:author="Ramer, Jean L" w:date="2025-04-14T17:22:00Z" w16du:dateUtc="2025-04-14T22:22:00Z"/>
                <w:rFonts w:ascii="Verdana" w:eastAsia="Calibri" w:hAnsi="Verdana" w:cs="Arial"/>
                <w:sz w:val="20"/>
                <w:szCs w:val="20"/>
              </w:rPr>
            </w:pPr>
            <w:del w:id="371" w:author="Ramer, Jean L" w:date="2025-04-14T17:22:00Z" w16du:dateUtc="2025-04-14T22:22:00Z">
              <w:r w:rsidRPr="00AA28D9" w:rsidDel="003512DC">
                <w:rPr>
                  <w:rFonts w:ascii="Verdana" w:eastAsia="Calibri" w:hAnsi="Verdana" w:cs="Arial"/>
                  <w:sz w:val="20"/>
                  <w:szCs w:val="20"/>
                </w:rPr>
                <w:delText>3%</w:delText>
              </w:r>
              <w:bookmarkStart w:id="372" w:name="_Toc196296870"/>
              <w:bookmarkEnd w:id="372"/>
            </w:del>
          </w:p>
        </w:tc>
        <w:bookmarkStart w:id="373" w:name="_Toc196296871"/>
        <w:bookmarkEnd w:id="373"/>
      </w:tr>
      <w:tr w:rsidR="00507784" w:rsidRPr="00AA28D9" w:rsidDel="003512DC" w14:paraId="6B489D36" w14:textId="26475A52" w:rsidTr="00507784">
        <w:trPr>
          <w:del w:id="374" w:author="Ramer, Jean L" w:date="2025-04-14T17:22:00Z"/>
        </w:trPr>
        <w:tc>
          <w:tcPr>
            <w:tcW w:w="4675" w:type="dxa"/>
          </w:tcPr>
          <w:p w14:paraId="0AB3E72E" w14:textId="79F531CC" w:rsidR="00507784" w:rsidRPr="00AA28D9" w:rsidDel="003512DC" w:rsidRDefault="00507784" w:rsidP="00507784">
            <w:pPr>
              <w:spacing w:line="281" w:lineRule="auto"/>
              <w:jc w:val="center"/>
              <w:rPr>
                <w:del w:id="375" w:author="Ramer, Jean L" w:date="2025-04-14T17:22:00Z" w16du:dateUtc="2025-04-14T22:22:00Z"/>
                <w:rFonts w:ascii="Verdana" w:eastAsia="Calibri" w:hAnsi="Verdana" w:cs="Arial"/>
                <w:sz w:val="20"/>
                <w:szCs w:val="20"/>
              </w:rPr>
            </w:pPr>
            <w:del w:id="376" w:author="Ramer, Jean L" w:date="2025-04-14T17:22:00Z" w16du:dateUtc="2025-04-14T22:22:00Z">
              <w:r w:rsidRPr="00AA28D9" w:rsidDel="003512DC">
                <w:rPr>
                  <w:rFonts w:ascii="Verdana" w:eastAsia="Calibri" w:hAnsi="Verdana" w:cs="Arial"/>
                  <w:sz w:val="20"/>
                  <w:szCs w:val="20"/>
                </w:rPr>
                <w:delText>Coal</w:delText>
              </w:r>
              <w:bookmarkStart w:id="377" w:name="_Toc196296872"/>
              <w:bookmarkEnd w:id="377"/>
            </w:del>
          </w:p>
        </w:tc>
        <w:tc>
          <w:tcPr>
            <w:tcW w:w="4675" w:type="dxa"/>
          </w:tcPr>
          <w:p w14:paraId="32B88164" w14:textId="443E54C8" w:rsidR="00507784" w:rsidRPr="00AA28D9" w:rsidDel="003512DC" w:rsidRDefault="00507784" w:rsidP="00507784">
            <w:pPr>
              <w:spacing w:line="281" w:lineRule="auto"/>
              <w:jc w:val="center"/>
              <w:rPr>
                <w:del w:id="378" w:author="Ramer, Jean L" w:date="2025-04-14T17:22:00Z" w16du:dateUtc="2025-04-14T22:22:00Z"/>
                <w:rFonts w:ascii="Verdana" w:eastAsia="Calibri" w:hAnsi="Verdana" w:cs="Arial"/>
                <w:sz w:val="20"/>
                <w:szCs w:val="20"/>
              </w:rPr>
            </w:pPr>
            <w:del w:id="379" w:author="Ramer, Jean L" w:date="2025-04-14T17:22:00Z" w16du:dateUtc="2025-04-14T22:22:00Z">
              <w:r w:rsidRPr="00AA28D9" w:rsidDel="003512DC">
                <w:rPr>
                  <w:rFonts w:ascii="Verdana" w:eastAsia="Calibri" w:hAnsi="Verdana" w:cs="Arial"/>
                  <w:sz w:val="20"/>
                  <w:szCs w:val="20"/>
                </w:rPr>
                <w:delText>36%</w:delText>
              </w:r>
              <w:bookmarkStart w:id="380" w:name="_Toc196296873"/>
              <w:bookmarkEnd w:id="380"/>
            </w:del>
          </w:p>
        </w:tc>
        <w:bookmarkStart w:id="381" w:name="_Toc196296874"/>
        <w:bookmarkEnd w:id="381"/>
      </w:tr>
    </w:tbl>
    <w:p w14:paraId="30200D96" w14:textId="1A60B137" w:rsidR="006373DC" w:rsidRPr="00AA28D9" w:rsidDel="003512DC" w:rsidRDefault="006373DC" w:rsidP="006373DC">
      <w:pPr>
        <w:spacing w:line="281" w:lineRule="auto"/>
        <w:jc w:val="both"/>
        <w:rPr>
          <w:del w:id="382" w:author="Ramer, Jean L" w:date="2025-04-14T17:22:00Z" w16du:dateUtc="2025-04-14T22:22:00Z"/>
          <w:rFonts w:ascii="Verdana" w:eastAsia="Calibri" w:hAnsi="Verdana" w:cs="Arial"/>
          <w:sz w:val="20"/>
          <w:szCs w:val="20"/>
        </w:rPr>
      </w:pPr>
      <w:bookmarkStart w:id="383" w:name="_Toc196296875"/>
      <w:bookmarkEnd w:id="383"/>
    </w:p>
    <w:p w14:paraId="0EF5D0AC" w14:textId="269DA0CF" w:rsidR="002A3947" w:rsidRPr="00AA28D9" w:rsidDel="003512DC" w:rsidRDefault="002A3947" w:rsidP="00365B8F">
      <w:pPr>
        <w:jc w:val="both"/>
        <w:rPr>
          <w:del w:id="384" w:author="Ramer, Jean L" w:date="2025-04-14T17:22:00Z" w16du:dateUtc="2025-04-14T22:22:00Z"/>
          <w:rFonts w:ascii="Verdana" w:hAnsi="Verdana" w:cs="Arial"/>
          <w:sz w:val="20"/>
          <w:szCs w:val="20"/>
        </w:rPr>
      </w:pPr>
      <w:bookmarkStart w:id="385" w:name="_Toc196296876"/>
      <w:bookmarkEnd w:id="301"/>
      <w:bookmarkEnd w:id="385"/>
    </w:p>
    <w:p w14:paraId="167B8202" w14:textId="0C1AE9E8" w:rsidR="002A3947" w:rsidRPr="00AA28D9" w:rsidDel="003512DC" w:rsidRDefault="002A3947" w:rsidP="00365B8F">
      <w:pPr>
        <w:jc w:val="both"/>
        <w:rPr>
          <w:del w:id="386" w:author="Ramer, Jean L" w:date="2025-04-14T17:22:00Z" w16du:dateUtc="2025-04-14T22:22:00Z"/>
          <w:rFonts w:ascii="Verdana" w:hAnsi="Verdana" w:cs="Arial"/>
          <w:sz w:val="20"/>
          <w:szCs w:val="20"/>
          <w:u w:val="single"/>
        </w:rPr>
      </w:pPr>
      <w:del w:id="387" w:author="Ramer, Jean L" w:date="2025-04-14T17:22:00Z" w16du:dateUtc="2025-04-14T22:22:00Z">
        <w:r w:rsidRPr="00AA28D9" w:rsidDel="003512DC">
          <w:rPr>
            <w:rFonts w:ascii="Verdana" w:hAnsi="Verdana" w:cs="Arial"/>
            <w:sz w:val="20"/>
            <w:szCs w:val="20"/>
            <w:u w:val="single"/>
          </w:rPr>
          <w:delText>Preferred alternative</w:delText>
        </w:r>
        <w:bookmarkStart w:id="388" w:name="_Toc196296877"/>
        <w:bookmarkEnd w:id="388"/>
      </w:del>
    </w:p>
    <w:p w14:paraId="5FB8DFFB" w14:textId="50861411" w:rsidR="006373DC" w:rsidRPr="00AA28D9" w:rsidDel="003512DC" w:rsidRDefault="006373DC" w:rsidP="006373DC">
      <w:pPr>
        <w:spacing w:line="281" w:lineRule="auto"/>
        <w:jc w:val="both"/>
        <w:rPr>
          <w:del w:id="389" w:author="Ramer, Jean L" w:date="2025-04-14T17:22:00Z" w16du:dateUtc="2025-04-14T22:22:00Z"/>
          <w:rFonts w:ascii="Verdana" w:eastAsia="Calibri" w:hAnsi="Verdana" w:cs="Times New Roman"/>
          <w:sz w:val="20"/>
          <w:szCs w:val="20"/>
        </w:rPr>
      </w:pPr>
      <w:del w:id="390" w:author="Ramer, Jean L" w:date="2025-04-14T17:22:00Z" w16du:dateUtc="2025-04-14T22:22:00Z">
        <w:r w:rsidRPr="53AF5C72" w:rsidDel="003512DC">
          <w:rPr>
            <w:rFonts w:ascii="Verdana" w:eastAsia="Calibri" w:hAnsi="Verdana" w:cs="Times New Roman"/>
            <w:sz w:val="20"/>
            <w:szCs w:val="20"/>
          </w:rPr>
          <w:delText xml:space="preserve">Solar power generation is an important means by which </w:delText>
        </w:r>
        <w:r w:rsidR="00BA0F4C" w:rsidRPr="53AF5C72" w:rsidDel="003512DC">
          <w:rPr>
            <w:rFonts w:ascii="Verdana" w:eastAsia="Calibri" w:hAnsi="Verdana" w:cs="Times New Roman"/>
            <w:sz w:val="20"/>
            <w:szCs w:val="20"/>
          </w:rPr>
          <w:delText>future climate</w:delText>
        </w:r>
        <w:r w:rsidR="009D4B8A" w:rsidRPr="53AF5C72" w:rsidDel="003512DC">
          <w:rPr>
            <w:rFonts w:ascii="Verdana" w:eastAsia="Calibri" w:hAnsi="Verdana" w:cs="Times New Roman"/>
            <w:sz w:val="20"/>
            <w:szCs w:val="20"/>
          </w:rPr>
          <w:delText xml:space="preserve"> </w:delText>
        </w:r>
        <w:r w:rsidRPr="53AF5C72" w:rsidDel="003512DC">
          <w:rPr>
            <w:rFonts w:ascii="Verdana" w:eastAsia="Calibri" w:hAnsi="Verdana" w:cs="Times New Roman"/>
            <w:sz w:val="20"/>
            <w:szCs w:val="20"/>
          </w:rPr>
          <w:delText xml:space="preserve">change can be </w:delText>
        </w:r>
        <w:r w:rsidR="009D4B8A" w:rsidRPr="53AF5C72" w:rsidDel="003512DC">
          <w:rPr>
            <w:rFonts w:ascii="Verdana" w:eastAsia="Calibri" w:hAnsi="Verdana" w:cs="Times New Roman"/>
            <w:sz w:val="20"/>
            <w:szCs w:val="20"/>
          </w:rPr>
          <w:delText>mitigated</w:delText>
        </w:r>
        <w:r w:rsidRPr="53AF5C72" w:rsidDel="003512DC">
          <w:rPr>
            <w:rFonts w:ascii="Verdana" w:eastAsia="Calibri" w:hAnsi="Verdana" w:cs="Times New Roman"/>
            <w:sz w:val="20"/>
            <w:szCs w:val="20"/>
          </w:rPr>
          <w:delText xml:space="preserve">. The operation of the Proposed Action has potential to reduce the need for additional energy sources that generate GHGs. The GHGs associated with construction equipment may cause a temporary increase in local emissions during the construction phase. This </w:delText>
        </w:r>
        <w:r w:rsidR="20283292" w:rsidRPr="53AF5C72" w:rsidDel="003512DC">
          <w:rPr>
            <w:rFonts w:ascii="Verdana" w:eastAsia="Calibri" w:hAnsi="Verdana" w:cs="Times New Roman"/>
            <w:sz w:val="20"/>
            <w:szCs w:val="20"/>
          </w:rPr>
          <w:delText xml:space="preserve">effect </w:delText>
        </w:r>
        <w:r w:rsidRPr="53AF5C72" w:rsidDel="003512DC">
          <w:rPr>
            <w:rFonts w:ascii="Verdana" w:eastAsia="Calibri" w:hAnsi="Verdana" w:cs="Times New Roman"/>
            <w:sz w:val="20"/>
            <w:szCs w:val="20"/>
          </w:rPr>
          <w:delText>is temporary and anticipated to be less than significant.</w:delText>
        </w:r>
        <w:bookmarkStart w:id="391" w:name="_Toc196296878"/>
        <w:bookmarkEnd w:id="391"/>
      </w:del>
    </w:p>
    <w:p w14:paraId="52758C74" w14:textId="42BCAECF" w:rsidR="006373DC" w:rsidRPr="00AA28D9" w:rsidDel="003512DC" w:rsidRDefault="006373DC" w:rsidP="006373DC">
      <w:pPr>
        <w:spacing w:line="281" w:lineRule="auto"/>
        <w:jc w:val="both"/>
        <w:rPr>
          <w:del w:id="392" w:author="Ramer, Jean L" w:date="2025-04-14T17:22:00Z" w16du:dateUtc="2025-04-14T22:22:00Z"/>
          <w:rFonts w:ascii="Verdana" w:eastAsia="Calibri" w:hAnsi="Verdana" w:cs="Times New Roman"/>
          <w:sz w:val="20"/>
          <w:szCs w:val="20"/>
        </w:rPr>
      </w:pPr>
      <w:bookmarkStart w:id="393" w:name="_Toc196296879"/>
      <w:bookmarkEnd w:id="393"/>
    </w:p>
    <w:p w14:paraId="029A2A0B" w14:textId="4F788F94" w:rsidR="006373DC" w:rsidRPr="00AA28D9" w:rsidDel="003512DC" w:rsidRDefault="006373DC" w:rsidP="006373DC">
      <w:pPr>
        <w:spacing w:line="281" w:lineRule="auto"/>
        <w:jc w:val="both"/>
        <w:rPr>
          <w:del w:id="394" w:author="Ramer, Jean L" w:date="2025-04-14T17:22:00Z" w16du:dateUtc="2025-04-14T22:22:00Z"/>
          <w:rFonts w:ascii="Verdana" w:eastAsia="Calibri" w:hAnsi="Verdana" w:cs="Times New Roman"/>
          <w:sz w:val="20"/>
          <w:szCs w:val="20"/>
        </w:rPr>
      </w:pPr>
      <w:del w:id="395" w:author="Ramer, Jean L" w:date="2025-04-14T17:22:00Z" w16du:dateUtc="2025-04-14T22:22:00Z">
        <w:r w:rsidRPr="00AA28D9" w:rsidDel="003512DC">
          <w:rPr>
            <w:rFonts w:ascii="Verdana" w:eastAsia="Calibri" w:hAnsi="Verdana" w:cs="Times New Roman"/>
            <w:sz w:val="20"/>
            <w:szCs w:val="20"/>
          </w:rPr>
          <w:delText xml:space="preserve">Local solar power generating facilities can provide educational opportunities to residents that </w:delText>
        </w:r>
        <w:r w:rsidR="00712D5D" w:rsidRPr="00AA28D9" w:rsidDel="003512DC">
          <w:rPr>
            <w:rFonts w:ascii="Verdana" w:eastAsia="Calibri" w:hAnsi="Verdana" w:cs="Times New Roman"/>
            <w:sz w:val="20"/>
            <w:szCs w:val="20"/>
          </w:rPr>
          <w:delText>may</w:delText>
        </w:r>
        <w:r w:rsidRPr="00AA28D9" w:rsidDel="003512DC">
          <w:rPr>
            <w:rFonts w:ascii="Verdana" w:eastAsia="Calibri" w:hAnsi="Verdana" w:cs="Times New Roman"/>
            <w:sz w:val="20"/>
            <w:szCs w:val="20"/>
          </w:rPr>
          <w:delText xml:space="preserve"> promote the conversion (over time) from non-renewable fossil fuels to forms of renewable energy. </w:delText>
        </w:r>
        <w:bookmarkStart w:id="396" w:name="_Toc196296880"/>
        <w:bookmarkEnd w:id="396"/>
      </w:del>
    </w:p>
    <w:p w14:paraId="6F4B8AAF" w14:textId="5F2904B8" w:rsidR="006373DC" w:rsidRPr="00AA28D9" w:rsidDel="003512DC" w:rsidRDefault="006373DC" w:rsidP="006373DC">
      <w:pPr>
        <w:spacing w:line="281" w:lineRule="auto"/>
        <w:jc w:val="both"/>
        <w:rPr>
          <w:del w:id="397" w:author="Ramer, Jean L" w:date="2025-04-14T17:22:00Z" w16du:dateUtc="2025-04-14T22:22:00Z"/>
          <w:rFonts w:ascii="Verdana" w:eastAsia="Calibri" w:hAnsi="Verdana" w:cs="Times New Roman"/>
          <w:sz w:val="20"/>
          <w:szCs w:val="20"/>
        </w:rPr>
      </w:pPr>
      <w:bookmarkStart w:id="398" w:name="_Toc196296881"/>
      <w:bookmarkEnd w:id="398"/>
    </w:p>
    <w:p w14:paraId="58589860" w14:textId="06B8D1C3" w:rsidR="00602573" w:rsidDel="003512DC" w:rsidRDefault="006373DC" w:rsidP="006373DC">
      <w:pPr>
        <w:spacing w:line="281" w:lineRule="auto"/>
        <w:jc w:val="both"/>
        <w:rPr>
          <w:del w:id="399" w:author="Ramer, Jean L" w:date="2025-04-14T17:22:00Z" w16du:dateUtc="2025-04-14T22:22:00Z"/>
          <w:rFonts w:ascii="Verdana" w:eastAsia="Calibri" w:hAnsi="Verdana" w:cs="Times New Roman"/>
          <w:sz w:val="20"/>
          <w:szCs w:val="20"/>
        </w:rPr>
      </w:pPr>
      <w:del w:id="400" w:author="Ramer, Jean L" w:date="2025-04-14T17:22:00Z" w16du:dateUtc="2025-04-14T22:22:00Z">
        <w:r w:rsidRPr="00AA28D9" w:rsidDel="003512DC">
          <w:rPr>
            <w:rFonts w:ascii="Verdana" w:eastAsia="Calibri" w:hAnsi="Verdana" w:cs="Times New Roman"/>
            <w:sz w:val="20"/>
            <w:szCs w:val="20"/>
          </w:rPr>
          <w:delText xml:space="preserve">Additionally, the equipment constructed and operated within the project </w:delText>
        </w:r>
        <w:r w:rsidR="005E1B05" w:rsidRPr="00AA28D9" w:rsidDel="003512DC">
          <w:rPr>
            <w:rFonts w:ascii="Verdana" w:eastAsia="Calibri" w:hAnsi="Verdana" w:cs="Times New Roman"/>
            <w:sz w:val="20"/>
            <w:szCs w:val="20"/>
          </w:rPr>
          <w:delText>area</w:delText>
        </w:r>
        <w:r w:rsidRPr="00AA28D9" w:rsidDel="003512DC">
          <w:rPr>
            <w:rFonts w:ascii="Verdana" w:eastAsia="Calibri" w:hAnsi="Verdana" w:cs="Times New Roman"/>
            <w:sz w:val="20"/>
            <w:szCs w:val="20"/>
          </w:rPr>
          <w:delText xml:space="preserve"> will have the capacity to withstand the potentially increasing frequency and/or strength of storm events</w:delText>
        </w:r>
        <w:r w:rsidR="00057072" w:rsidRPr="00AA28D9" w:rsidDel="003512DC">
          <w:rPr>
            <w:rFonts w:ascii="Verdana" w:eastAsia="Calibri" w:hAnsi="Verdana" w:cs="Times New Roman"/>
            <w:sz w:val="20"/>
            <w:szCs w:val="20"/>
          </w:rPr>
          <w:delText xml:space="preserve"> caused (directly or indirectly) by global climate change.</w:delText>
        </w:r>
        <w:r w:rsidR="007E3A64" w:rsidDel="003512DC">
          <w:rPr>
            <w:rFonts w:ascii="Verdana" w:eastAsia="Calibri" w:hAnsi="Verdana" w:cs="Times New Roman"/>
            <w:sz w:val="20"/>
            <w:szCs w:val="20"/>
          </w:rPr>
          <w:delText xml:space="preserve"> </w:delText>
        </w:r>
        <w:bookmarkStart w:id="401" w:name="_Toc196296882"/>
        <w:bookmarkEnd w:id="401"/>
      </w:del>
    </w:p>
    <w:p w14:paraId="72D32542" w14:textId="44DC1CAD" w:rsidR="002A3947" w:rsidRPr="00AA28D9" w:rsidDel="003512DC" w:rsidRDefault="00A01AD4" w:rsidP="00A01AD4">
      <w:pPr>
        <w:pStyle w:val="Heading3"/>
        <w:rPr>
          <w:del w:id="402" w:author="Ramer, Jean L" w:date="2025-04-14T17:22:00Z" w16du:dateUtc="2025-04-14T22:22:00Z"/>
        </w:rPr>
      </w:pPr>
      <w:del w:id="403" w:author="Ramer, Jean L" w:date="2025-04-14T17:22:00Z" w16du:dateUtc="2025-04-14T22:22:00Z">
        <w:r w:rsidDel="003512DC">
          <w:delText>Mitigation Measures</w:delText>
        </w:r>
        <w:bookmarkStart w:id="404" w:name="_Toc196296883"/>
        <w:bookmarkEnd w:id="404"/>
      </w:del>
    </w:p>
    <w:p w14:paraId="0071D013" w14:textId="2F4A39AC" w:rsidR="002A3947" w:rsidRPr="00AA28D9" w:rsidDel="003512DC" w:rsidRDefault="00057072" w:rsidP="00057072">
      <w:pPr>
        <w:jc w:val="both"/>
        <w:rPr>
          <w:del w:id="405" w:author="Ramer, Jean L" w:date="2025-04-14T17:22:00Z" w16du:dateUtc="2025-04-14T22:22:00Z"/>
          <w:rFonts w:ascii="Verdana" w:eastAsia="Calibri" w:hAnsi="Verdana" w:cs="Times New Roman"/>
          <w:sz w:val="20"/>
          <w:szCs w:val="20"/>
        </w:rPr>
      </w:pPr>
      <w:bookmarkStart w:id="406" w:name="_Toc421891655"/>
      <w:bookmarkStart w:id="407" w:name="_Toc422124196"/>
      <w:bookmarkStart w:id="408" w:name="_Toc422232353"/>
      <w:bookmarkStart w:id="409" w:name="_Toc422323438"/>
      <w:bookmarkStart w:id="410" w:name="_Toc30059679"/>
      <w:bookmarkStart w:id="411" w:name="_Hlk145666728"/>
      <w:del w:id="412" w:author="Ramer, Jean L" w:date="2025-04-14T17:22:00Z" w16du:dateUtc="2025-04-14T22:22:00Z">
        <w:r w:rsidRPr="00AA28D9" w:rsidDel="003512DC">
          <w:rPr>
            <w:rFonts w:ascii="Verdana" w:eastAsia="Calibri" w:hAnsi="Verdana" w:cs="Times New Roman"/>
            <w:sz w:val="20"/>
            <w:szCs w:val="20"/>
          </w:rPr>
          <w:delText xml:space="preserve">Implementing BMPs associated with reducing the emissions of vehicles and equipment during the construction phase is recommended. These BMPs may include practices such as properly maintaining engines and limiting idle time. </w:delText>
        </w:r>
        <w:bookmarkStart w:id="413" w:name="_Toc196296884"/>
        <w:bookmarkEnd w:id="406"/>
        <w:bookmarkEnd w:id="407"/>
        <w:bookmarkEnd w:id="408"/>
        <w:bookmarkEnd w:id="409"/>
        <w:bookmarkEnd w:id="410"/>
        <w:bookmarkEnd w:id="413"/>
      </w:del>
    </w:p>
    <w:p w14:paraId="0782FAA0" w14:textId="4D933D6C" w:rsidR="007F1AF6" w:rsidRPr="00AA28D9" w:rsidDel="003512DC" w:rsidRDefault="007F1AF6" w:rsidP="00057072">
      <w:pPr>
        <w:jc w:val="both"/>
        <w:rPr>
          <w:del w:id="414" w:author="Ramer, Jean L" w:date="2025-04-14T17:22:00Z" w16du:dateUtc="2025-04-14T22:22:00Z"/>
          <w:rFonts w:ascii="Verdana" w:eastAsia="Calibri" w:hAnsi="Verdana" w:cs="Times New Roman"/>
          <w:sz w:val="20"/>
          <w:szCs w:val="20"/>
        </w:rPr>
      </w:pPr>
      <w:bookmarkStart w:id="415" w:name="_Toc196296885"/>
      <w:bookmarkEnd w:id="415"/>
    </w:p>
    <w:p w14:paraId="4F9B0939" w14:textId="225E9F75" w:rsidR="007F1AF6" w:rsidDel="003512DC" w:rsidRDefault="007F1AF6" w:rsidP="00057072">
      <w:pPr>
        <w:jc w:val="both"/>
        <w:rPr>
          <w:del w:id="416" w:author="Ramer, Jean L" w:date="2025-04-14T17:22:00Z" w16du:dateUtc="2025-04-14T22:22:00Z"/>
          <w:rFonts w:ascii="Verdana" w:eastAsia="Calibri" w:hAnsi="Verdana" w:cs="Times New Roman"/>
          <w:sz w:val="20"/>
          <w:szCs w:val="20"/>
        </w:rPr>
      </w:pPr>
      <w:del w:id="417" w:author="Ramer, Jean L" w:date="2025-04-14T17:22:00Z" w16du:dateUtc="2025-04-14T22:22:00Z">
        <w:r w:rsidRPr="00AA28D9" w:rsidDel="003512DC">
          <w:rPr>
            <w:rFonts w:ascii="Verdana" w:eastAsia="Calibri" w:hAnsi="Verdana" w:cs="Times New Roman"/>
            <w:sz w:val="20"/>
            <w:szCs w:val="20"/>
          </w:rPr>
          <w:delText xml:space="preserve">Creating a new source of renewable energy to be used locally is itself a mitigation measure that will result in a </w:delText>
        </w:r>
        <w:r w:rsidR="00CF0C8D" w:rsidRPr="00AA28D9" w:rsidDel="003512DC">
          <w:rPr>
            <w:rFonts w:ascii="Verdana" w:eastAsia="Calibri" w:hAnsi="Verdana" w:cs="Times New Roman"/>
            <w:sz w:val="20"/>
            <w:szCs w:val="20"/>
          </w:rPr>
          <w:delText>local</w:delText>
        </w:r>
        <w:r w:rsidR="00712D5D" w:rsidRPr="00AA28D9" w:rsidDel="003512DC">
          <w:rPr>
            <w:rFonts w:ascii="Verdana" w:eastAsia="Calibri" w:hAnsi="Verdana" w:cs="Times New Roman"/>
            <w:sz w:val="20"/>
            <w:szCs w:val="20"/>
          </w:rPr>
          <w:delText>ized</w:delText>
        </w:r>
        <w:r w:rsidR="00CF0C8D" w:rsidRPr="00AA28D9" w:rsidDel="003512DC">
          <w:rPr>
            <w:rFonts w:ascii="Verdana" w:eastAsia="Calibri" w:hAnsi="Verdana" w:cs="Times New Roman"/>
            <w:sz w:val="20"/>
            <w:szCs w:val="20"/>
          </w:rPr>
          <w:delText xml:space="preserve">, </w:delText>
        </w:r>
        <w:r w:rsidRPr="00AA28D9" w:rsidDel="003512DC">
          <w:rPr>
            <w:rFonts w:ascii="Verdana" w:eastAsia="Calibri" w:hAnsi="Verdana" w:cs="Times New Roman"/>
            <w:sz w:val="20"/>
            <w:szCs w:val="20"/>
          </w:rPr>
          <w:delText xml:space="preserve">long-term reduction in </w:delText>
        </w:r>
        <w:r w:rsidR="00CF0C8D" w:rsidRPr="00AA28D9" w:rsidDel="003512DC">
          <w:rPr>
            <w:rFonts w:ascii="Verdana" w:eastAsia="Calibri" w:hAnsi="Verdana" w:cs="Times New Roman"/>
            <w:sz w:val="20"/>
            <w:szCs w:val="20"/>
          </w:rPr>
          <w:delText>GHGs</w:delText>
        </w:r>
        <w:r w:rsidRPr="00AA28D9" w:rsidDel="003512DC">
          <w:rPr>
            <w:rFonts w:ascii="Verdana" w:eastAsia="Calibri" w:hAnsi="Verdana" w:cs="Times New Roman"/>
            <w:sz w:val="20"/>
            <w:szCs w:val="20"/>
          </w:rPr>
          <w:delText xml:space="preserve"> </w:delText>
        </w:r>
        <w:r w:rsidR="000C1351" w:rsidRPr="00AA28D9" w:rsidDel="003512DC">
          <w:rPr>
            <w:rFonts w:ascii="Verdana" w:eastAsia="Calibri" w:hAnsi="Verdana" w:cs="Times New Roman"/>
            <w:sz w:val="20"/>
            <w:szCs w:val="20"/>
          </w:rPr>
          <w:delText>originating from non-renewable sources</w:delText>
        </w:r>
        <w:r w:rsidR="00712D5D" w:rsidRPr="00AA28D9" w:rsidDel="003512DC">
          <w:rPr>
            <w:rFonts w:ascii="Verdana" w:eastAsia="Calibri" w:hAnsi="Verdana" w:cs="Times New Roman"/>
            <w:sz w:val="20"/>
            <w:szCs w:val="20"/>
          </w:rPr>
          <w:delText xml:space="preserve"> currently used to generate electricity for Indianola</w:delText>
        </w:r>
        <w:r w:rsidR="000C1351" w:rsidRPr="00AA28D9" w:rsidDel="003512DC">
          <w:rPr>
            <w:rFonts w:ascii="Verdana" w:eastAsia="Calibri" w:hAnsi="Verdana" w:cs="Times New Roman"/>
            <w:sz w:val="20"/>
            <w:szCs w:val="20"/>
          </w:rPr>
          <w:delText>.</w:delText>
        </w:r>
        <w:r w:rsidRPr="00AA28D9" w:rsidDel="003512DC">
          <w:rPr>
            <w:rFonts w:ascii="Verdana" w:eastAsia="Calibri" w:hAnsi="Verdana" w:cs="Times New Roman"/>
            <w:sz w:val="20"/>
            <w:szCs w:val="20"/>
          </w:rPr>
          <w:delText xml:space="preserve"> </w:delText>
        </w:r>
        <w:bookmarkStart w:id="418" w:name="_Toc196296886"/>
        <w:bookmarkEnd w:id="418"/>
      </w:del>
    </w:p>
    <w:p w14:paraId="01E4E415" w14:textId="23182199" w:rsidR="007E3A64" w:rsidDel="003512DC" w:rsidRDefault="007E3A64" w:rsidP="00057072">
      <w:pPr>
        <w:jc w:val="both"/>
        <w:rPr>
          <w:del w:id="419" w:author="Ramer, Jean L" w:date="2025-04-14T17:22:00Z" w16du:dateUtc="2025-04-14T22:22:00Z"/>
          <w:rFonts w:ascii="Verdana" w:eastAsia="Calibri" w:hAnsi="Verdana" w:cs="Times New Roman"/>
          <w:sz w:val="20"/>
          <w:szCs w:val="20"/>
        </w:rPr>
      </w:pPr>
      <w:bookmarkStart w:id="420" w:name="_Toc196296887"/>
      <w:bookmarkEnd w:id="420"/>
    </w:p>
    <w:p w14:paraId="1818C015" w14:textId="4243286F" w:rsidR="00602573" w:rsidRPr="00AA28D9" w:rsidDel="003512DC" w:rsidRDefault="00602573" w:rsidP="00602573">
      <w:pPr>
        <w:spacing w:line="281" w:lineRule="auto"/>
        <w:jc w:val="both"/>
        <w:rPr>
          <w:del w:id="421" w:author="Ramer, Jean L" w:date="2025-04-14T17:22:00Z" w16du:dateUtc="2025-04-14T22:22:00Z"/>
          <w:rFonts w:ascii="Verdana" w:eastAsia="Calibri" w:hAnsi="Verdana" w:cs="Times New Roman"/>
          <w:sz w:val="20"/>
          <w:szCs w:val="20"/>
        </w:rPr>
      </w:pPr>
      <w:del w:id="422" w:author="Ramer, Jean L" w:date="2025-04-14T17:22:00Z" w16du:dateUtc="2025-04-14T22:22:00Z">
        <w:r w:rsidRPr="28E6F985" w:rsidDel="003512DC">
          <w:rPr>
            <w:rFonts w:ascii="Verdana" w:eastAsia="Calibri" w:hAnsi="Verdana" w:cs="Times New Roman"/>
            <w:sz w:val="20"/>
            <w:szCs w:val="20"/>
          </w:rPr>
          <w:delText xml:space="preserve">Increases in the intensity and frequency of flooding are associated with climate change. During the 25-year life of the facility, should the boundaries of the 100-year and/or the 500-year floodplains be re-mapped resulting in any of the arrays or appurtenant equipment to become inside a designated floodplain, measures would be taken by the owner of the facility to remove or relocate the affected structures outside of the revised mapped floodplains. </w:delText>
        </w:r>
        <w:bookmarkStart w:id="423" w:name="_Toc196296888"/>
        <w:bookmarkEnd w:id="423"/>
      </w:del>
    </w:p>
    <w:p w14:paraId="13D2BCE8" w14:textId="4BE3B72E" w:rsidR="28E6F985" w:rsidDel="003512DC" w:rsidRDefault="28E6F985" w:rsidP="28E6F985">
      <w:pPr>
        <w:spacing w:line="281" w:lineRule="auto"/>
        <w:jc w:val="both"/>
        <w:rPr>
          <w:del w:id="424" w:author="Ramer, Jean L" w:date="2025-04-14T17:22:00Z" w16du:dateUtc="2025-04-14T22:22:00Z"/>
          <w:rFonts w:ascii="Verdana" w:eastAsia="Calibri" w:hAnsi="Verdana" w:cs="Times New Roman"/>
          <w:sz w:val="20"/>
          <w:szCs w:val="20"/>
        </w:rPr>
      </w:pPr>
      <w:bookmarkStart w:id="425" w:name="_Toc196296889"/>
      <w:bookmarkEnd w:id="425"/>
    </w:p>
    <w:p w14:paraId="50F4D112" w14:textId="66AD3137" w:rsidR="00B3783D" w:rsidRPr="00AA28D9" w:rsidRDefault="00B3783D" w:rsidP="28E6F985">
      <w:pPr>
        <w:pStyle w:val="Heading1"/>
        <w:rPr>
          <w:b/>
          <w:color w:val="auto"/>
          <w:sz w:val="28"/>
          <w:szCs w:val="28"/>
        </w:rPr>
      </w:pPr>
      <w:bookmarkStart w:id="426" w:name="_Toc196296890"/>
      <w:bookmarkEnd w:id="411"/>
      <w:r w:rsidRPr="28E6F985">
        <w:rPr>
          <w:b/>
          <w:color w:val="auto"/>
          <w:sz w:val="28"/>
          <w:szCs w:val="28"/>
        </w:rPr>
        <w:t xml:space="preserve">Cumulative </w:t>
      </w:r>
      <w:r w:rsidR="5E53A7BF" w:rsidRPr="28E6F985">
        <w:rPr>
          <w:b/>
          <w:color w:val="auto"/>
          <w:sz w:val="28"/>
          <w:szCs w:val="28"/>
        </w:rPr>
        <w:t>EFFECTS</w:t>
      </w:r>
      <w:bookmarkEnd w:id="426"/>
    </w:p>
    <w:p w14:paraId="06516BC0" w14:textId="539B7B07" w:rsidR="00372804" w:rsidRPr="00AA28D9" w:rsidRDefault="00372804" w:rsidP="001B09C2">
      <w:pPr>
        <w:jc w:val="both"/>
        <w:rPr>
          <w:rFonts w:ascii="Verdana" w:hAnsi="Verdana" w:cs="Arial"/>
          <w:sz w:val="20"/>
          <w:szCs w:val="20"/>
        </w:rPr>
      </w:pPr>
      <w:r w:rsidRPr="28E6F985">
        <w:rPr>
          <w:rFonts w:ascii="Verdana" w:hAnsi="Verdana"/>
          <w:sz w:val="20"/>
          <w:szCs w:val="20"/>
        </w:rPr>
        <w:t xml:space="preserve">The consideration of cumulative </w:t>
      </w:r>
      <w:r w:rsidR="4C764B2D" w:rsidRPr="28E6F985">
        <w:rPr>
          <w:rFonts w:ascii="Verdana" w:hAnsi="Verdana"/>
          <w:sz w:val="20"/>
          <w:szCs w:val="20"/>
        </w:rPr>
        <w:t xml:space="preserve">effects </w:t>
      </w:r>
      <w:r w:rsidRPr="28E6F985">
        <w:rPr>
          <w:rFonts w:ascii="Verdana" w:hAnsi="Verdana"/>
          <w:sz w:val="20"/>
          <w:szCs w:val="20"/>
        </w:rPr>
        <w:t>consists of an assessment of the total effect on a resource, ecosystem, or community from past, present and future actions that have altered the quantity, quality, or context of those resources within a broad geographic scope.</w:t>
      </w:r>
      <w:r w:rsidR="000F1D41" w:rsidRPr="28E6F985">
        <w:rPr>
          <w:rFonts w:ascii="Verdana" w:hAnsi="Verdana"/>
          <w:sz w:val="20"/>
          <w:szCs w:val="20"/>
        </w:rPr>
        <w:t xml:space="preserve"> </w:t>
      </w:r>
      <w:r w:rsidRPr="28E6F985">
        <w:rPr>
          <w:rFonts w:ascii="Verdana" w:hAnsi="Verdana"/>
          <w:sz w:val="20"/>
          <w:szCs w:val="20"/>
        </w:rPr>
        <w:t>The CEQ regulations defin</w:t>
      </w:r>
      <w:r w:rsidR="00C57F56" w:rsidRPr="28E6F985">
        <w:rPr>
          <w:rFonts w:ascii="Verdana" w:hAnsi="Verdana"/>
          <w:sz w:val="20"/>
          <w:szCs w:val="20"/>
        </w:rPr>
        <w:t>e</w:t>
      </w:r>
      <w:r w:rsidRPr="28E6F985">
        <w:rPr>
          <w:rFonts w:ascii="Verdana" w:hAnsi="Verdana"/>
          <w:sz w:val="20"/>
          <w:szCs w:val="20"/>
        </w:rPr>
        <w:t xml:space="preserve"> cumulative effects as “…</w:t>
      </w:r>
      <w:r w:rsidR="00C57F56" w:rsidRPr="28E6F985">
        <w:rPr>
          <w:rFonts w:ascii="Verdana" w:hAnsi="Verdana"/>
          <w:sz w:val="20"/>
          <w:szCs w:val="20"/>
        </w:rPr>
        <w:t>effects on the environment that result from the incremental effects of the action when added to the effects of other past, present, and reasonably foreseeable actions regardless of what agency (Federal or non-Federal) or person undertakes such other actions. Cumulative effects can result from actions with individually minor but collectively significant effects taking place over a period of time</w:t>
      </w:r>
      <w:r w:rsidR="00833FCE" w:rsidRPr="28E6F985">
        <w:rPr>
          <w:rFonts w:ascii="Verdana" w:hAnsi="Verdana"/>
          <w:sz w:val="20"/>
          <w:szCs w:val="20"/>
        </w:rPr>
        <w:t>,</w:t>
      </w:r>
      <w:r w:rsidRPr="28E6F985">
        <w:rPr>
          <w:rFonts w:ascii="Verdana" w:hAnsi="Verdana"/>
          <w:sz w:val="20"/>
          <w:szCs w:val="20"/>
        </w:rPr>
        <w:t>” (40 CFR 1508.</w:t>
      </w:r>
      <w:r w:rsidR="00C57F56" w:rsidRPr="28E6F985">
        <w:rPr>
          <w:rFonts w:ascii="Verdana" w:hAnsi="Verdana"/>
          <w:sz w:val="20"/>
          <w:szCs w:val="20"/>
        </w:rPr>
        <w:t>1 (i)</w:t>
      </w:r>
      <w:r w:rsidRPr="28E6F985">
        <w:rPr>
          <w:rFonts w:ascii="Verdana" w:hAnsi="Verdana"/>
          <w:sz w:val="20"/>
          <w:szCs w:val="20"/>
        </w:rPr>
        <w:t>)</w:t>
      </w:r>
      <w:r w:rsidR="00833FCE" w:rsidRPr="28E6F985">
        <w:rPr>
          <w:rFonts w:ascii="Verdana" w:hAnsi="Verdana"/>
          <w:sz w:val="20"/>
          <w:szCs w:val="20"/>
        </w:rPr>
        <w:t>.</w:t>
      </w:r>
      <w:r w:rsidRPr="28E6F985">
        <w:rPr>
          <w:rFonts w:ascii="Verdana" w:hAnsi="Verdana"/>
          <w:sz w:val="20"/>
          <w:szCs w:val="20"/>
        </w:rPr>
        <w:t xml:space="preserve"> The cumulative effects analysis considers the aggregate effects of direct and indirect </w:t>
      </w:r>
      <w:r w:rsidR="4C764B2D" w:rsidRPr="28E6F985">
        <w:rPr>
          <w:rFonts w:ascii="Verdana" w:hAnsi="Verdana"/>
          <w:sz w:val="20"/>
          <w:szCs w:val="20"/>
        </w:rPr>
        <w:lastRenderedPageBreak/>
        <w:t xml:space="preserve">effects </w:t>
      </w:r>
      <w:r w:rsidRPr="28E6F985">
        <w:rPr>
          <w:rFonts w:ascii="Verdana" w:hAnsi="Verdana"/>
          <w:sz w:val="20"/>
          <w:szCs w:val="20"/>
        </w:rPr>
        <w:t xml:space="preserve">from federal, nonfederal, public, and private actions on the quality or quantity of a resource. </w:t>
      </w:r>
      <w:r w:rsidRPr="28E6F985">
        <w:rPr>
          <w:rFonts w:ascii="Verdana" w:hAnsi="Verdana" w:cs="Arial"/>
          <w:sz w:val="20"/>
          <w:szCs w:val="20"/>
        </w:rPr>
        <w:t>The intent of the cumulative-effects analysis is to determine the magnitude and significance of cumulative effects, both beneficial and adverse, and to determine the contribution of the proposed action to those aggregate effects.</w:t>
      </w:r>
    </w:p>
    <w:p w14:paraId="1CBB3474" w14:textId="77777777" w:rsidR="001B09C2" w:rsidRPr="00AA28D9" w:rsidRDefault="001B09C2" w:rsidP="001B09C2">
      <w:pPr>
        <w:jc w:val="both"/>
        <w:rPr>
          <w:rFonts w:ascii="Verdana" w:hAnsi="Verdana"/>
        </w:rPr>
      </w:pPr>
    </w:p>
    <w:p w14:paraId="79B043EF" w14:textId="7DF801EC" w:rsidR="00B066DB" w:rsidRDefault="00B066DB" w:rsidP="001B09C2">
      <w:pPr>
        <w:jc w:val="both"/>
        <w:rPr>
          <w:rFonts w:ascii="Verdana" w:hAnsi="Verdana"/>
          <w:sz w:val="20"/>
          <w:szCs w:val="20"/>
        </w:rPr>
      </w:pPr>
      <w:r w:rsidRPr="00B066DB">
        <w:rPr>
          <w:rFonts w:ascii="Verdana" w:hAnsi="Verdana"/>
          <w:sz w:val="20"/>
          <w:szCs w:val="20"/>
        </w:rPr>
        <w:t xml:space="preserve">The area of cumulative effects considered is within the city limits of Indianola over a 25-year period or the approximate life of the solar project. </w:t>
      </w:r>
      <w:r w:rsidR="00057072" w:rsidRPr="28E6F985">
        <w:rPr>
          <w:rFonts w:ascii="Verdana" w:hAnsi="Verdana"/>
          <w:sz w:val="20"/>
          <w:szCs w:val="20"/>
        </w:rPr>
        <w:t>At the time this EA was prepared, t</w:t>
      </w:r>
      <w:r w:rsidR="00372804" w:rsidRPr="28E6F985">
        <w:rPr>
          <w:rFonts w:ascii="Verdana" w:hAnsi="Verdana"/>
          <w:sz w:val="20"/>
          <w:szCs w:val="20"/>
        </w:rPr>
        <w:t xml:space="preserve">here </w:t>
      </w:r>
      <w:r w:rsidR="00D90B8A">
        <w:rPr>
          <w:rFonts w:ascii="Verdana" w:hAnsi="Verdana"/>
          <w:sz w:val="20"/>
          <w:szCs w:val="20"/>
        </w:rPr>
        <w:t xml:space="preserve">were </w:t>
      </w:r>
      <w:r>
        <w:rPr>
          <w:rFonts w:ascii="Verdana" w:hAnsi="Verdana"/>
          <w:sz w:val="20"/>
          <w:szCs w:val="20"/>
        </w:rPr>
        <w:t xml:space="preserve">14 </w:t>
      </w:r>
      <w:r w:rsidR="00D90B8A">
        <w:rPr>
          <w:rFonts w:ascii="Verdana" w:hAnsi="Verdana"/>
          <w:sz w:val="20"/>
          <w:szCs w:val="20"/>
        </w:rPr>
        <w:t xml:space="preserve">development projects being evaluated within the city limits of Indianola, mostly involving re-platting </w:t>
      </w:r>
      <w:r>
        <w:rPr>
          <w:rFonts w:ascii="Verdana" w:hAnsi="Verdana"/>
          <w:sz w:val="20"/>
          <w:szCs w:val="20"/>
        </w:rPr>
        <w:t xml:space="preserve">and </w:t>
      </w:r>
      <w:r w:rsidR="00D90B8A">
        <w:rPr>
          <w:rFonts w:ascii="Verdana" w:hAnsi="Verdana"/>
          <w:sz w:val="20"/>
          <w:szCs w:val="20"/>
        </w:rPr>
        <w:t xml:space="preserve">subdivision </w:t>
      </w:r>
      <w:r>
        <w:rPr>
          <w:rFonts w:ascii="Verdana" w:hAnsi="Verdana"/>
          <w:sz w:val="20"/>
          <w:szCs w:val="20"/>
        </w:rPr>
        <w:t>rezoning (City of Indianola, 2025).</w:t>
      </w:r>
      <w:r w:rsidR="008F4207" w:rsidRPr="28E6F985">
        <w:rPr>
          <w:rFonts w:ascii="Verdana" w:hAnsi="Verdana"/>
          <w:sz w:val="20"/>
          <w:szCs w:val="20"/>
        </w:rPr>
        <w:t xml:space="preserve"> </w:t>
      </w:r>
    </w:p>
    <w:p w14:paraId="30FA9B53" w14:textId="77777777" w:rsidR="00B066DB" w:rsidRDefault="00B066DB" w:rsidP="001B09C2">
      <w:pPr>
        <w:jc w:val="both"/>
        <w:rPr>
          <w:rFonts w:ascii="Verdana" w:hAnsi="Verdana"/>
          <w:sz w:val="20"/>
          <w:szCs w:val="20"/>
        </w:rPr>
      </w:pPr>
    </w:p>
    <w:p w14:paraId="33B2EE36" w14:textId="0CD4FA05" w:rsidR="00372804" w:rsidRPr="00AA28D9" w:rsidRDefault="00372804" w:rsidP="000C1351">
      <w:pPr>
        <w:pStyle w:val="Heading2"/>
        <w:numPr>
          <w:ilvl w:val="1"/>
          <w:numId w:val="42"/>
        </w:numPr>
        <w:rPr>
          <w:rFonts w:ascii="Verdana" w:hAnsi="Verdana" w:cs="Arial"/>
          <w:color w:val="auto"/>
          <w:sz w:val="22"/>
          <w:szCs w:val="22"/>
        </w:rPr>
      </w:pPr>
      <w:bookmarkStart w:id="427" w:name="_Toc196296891"/>
      <w:r w:rsidRPr="00AA28D9">
        <w:rPr>
          <w:rFonts w:ascii="Verdana" w:hAnsi="Verdana" w:cs="Arial"/>
          <w:color w:val="auto"/>
          <w:sz w:val="22"/>
          <w:szCs w:val="22"/>
        </w:rPr>
        <w:t>Environmental Consequences</w:t>
      </w:r>
      <w:bookmarkEnd w:id="427"/>
    </w:p>
    <w:p w14:paraId="6B056FE1" w14:textId="77818B2B" w:rsidR="00372804" w:rsidRPr="00AA28D9" w:rsidRDefault="00372804" w:rsidP="004C1426">
      <w:pPr>
        <w:jc w:val="both"/>
        <w:rPr>
          <w:rFonts w:ascii="Verdana" w:hAnsi="Verdana" w:cs="Arial"/>
          <w:sz w:val="20"/>
          <w:szCs w:val="20"/>
          <w:u w:val="single"/>
        </w:rPr>
      </w:pPr>
      <w:r w:rsidRPr="00AA28D9">
        <w:rPr>
          <w:rFonts w:ascii="Verdana" w:hAnsi="Verdana" w:cs="Arial"/>
          <w:sz w:val="20"/>
          <w:szCs w:val="20"/>
          <w:u w:val="single"/>
        </w:rPr>
        <w:t>No Action Alternative</w:t>
      </w:r>
    </w:p>
    <w:p w14:paraId="3FC4D639" w14:textId="0EC50C4D" w:rsidR="00372804" w:rsidRPr="00AA28D9" w:rsidRDefault="00372804" w:rsidP="004C1426">
      <w:pPr>
        <w:jc w:val="both"/>
        <w:rPr>
          <w:rFonts w:ascii="Verdana" w:hAnsi="Verdana" w:cs="Arial"/>
          <w:sz w:val="20"/>
          <w:szCs w:val="20"/>
        </w:rPr>
      </w:pPr>
      <w:r w:rsidRPr="28E6F985">
        <w:rPr>
          <w:rFonts w:ascii="Verdana" w:hAnsi="Verdana" w:cs="Arial"/>
          <w:sz w:val="20"/>
          <w:szCs w:val="20"/>
        </w:rPr>
        <w:t xml:space="preserve">Under the </w:t>
      </w:r>
      <w:r w:rsidR="00010094" w:rsidRPr="28E6F985">
        <w:rPr>
          <w:rFonts w:ascii="Verdana" w:hAnsi="Verdana" w:cs="Arial"/>
          <w:sz w:val="20"/>
          <w:szCs w:val="20"/>
        </w:rPr>
        <w:t>No Action</w:t>
      </w:r>
      <w:r w:rsidRPr="28E6F985">
        <w:rPr>
          <w:rFonts w:ascii="Verdana" w:hAnsi="Verdana" w:cs="Arial"/>
          <w:sz w:val="20"/>
          <w:szCs w:val="20"/>
        </w:rPr>
        <w:t xml:space="preserve"> alternative, there would be no cumulative effects as no </w:t>
      </w:r>
      <w:r w:rsidR="4C764B2D" w:rsidRPr="28E6F985">
        <w:rPr>
          <w:rFonts w:ascii="Verdana" w:hAnsi="Verdana" w:cs="Arial"/>
          <w:sz w:val="20"/>
          <w:szCs w:val="20"/>
        </w:rPr>
        <w:t>effects</w:t>
      </w:r>
      <w:r w:rsidR="65B3C8FD" w:rsidRPr="28E6F985">
        <w:rPr>
          <w:rFonts w:ascii="Verdana" w:hAnsi="Verdana" w:cs="Arial"/>
          <w:sz w:val="20"/>
          <w:szCs w:val="20"/>
        </w:rPr>
        <w:t xml:space="preserve"> </w:t>
      </w:r>
      <w:r w:rsidRPr="28E6F985">
        <w:rPr>
          <w:rFonts w:ascii="Verdana" w:hAnsi="Verdana" w:cs="Arial"/>
          <w:sz w:val="20"/>
          <w:szCs w:val="20"/>
        </w:rPr>
        <w:t>would occur.</w:t>
      </w:r>
    </w:p>
    <w:p w14:paraId="3E25B850" w14:textId="481CA29D" w:rsidR="00372804" w:rsidRPr="00AA28D9" w:rsidRDefault="00372804" w:rsidP="004C1426">
      <w:pPr>
        <w:jc w:val="both"/>
        <w:rPr>
          <w:rFonts w:ascii="Verdana" w:hAnsi="Verdana" w:cs="Arial"/>
          <w:sz w:val="20"/>
          <w:szCs w:val="20"/>
        </w:rPr>
      </w:pPr>
    </w:p>
    <w:p w14:paraId="0D973ACD" w14:textId="693B3B90" w:rsidR="00372804" w:rsidRPr="00AA28D9" w:rsidRDefault="00372804" w:rsidP="004C1426">
      <w:pPr>
        <w:jc w:val="both"/>
        <w:rPr>
          <w:rFonts w:ascii="Verdana" w:hAnsi="Verdana" w:cs="Arial"/>
          <w:sz w:val="20"/>
          <w:szCs w:val="20"/>
          <w:u w:val="single"/>
        </w:rPr>
      </w:pPr>
      <w:r w:rsidRPr="00AA28D9">
        <w:rPr>
          <w:rFonts w:ascii="Verdana" w:hAnsi="Verdana" w:cs="Arial"/>
          <w:sz w:val="20"/>
          <w:szCs w:val="20"/>
          <w:u w:val="single"/>
        </w:rPr>
        <w:t>Preferred Alt</w:t>
      </w:r>
      <w:r w:rsidR="00013398" w:rsidRPr="00AA28D9">
        <w:rPr>
          <w:rFonts w:ascii="Verdana" w:hAnsi="Verdana" w:cs="Arial"/>
          <w:sz w:val="20"/>
          <w:szCs w:val="20"/>
          <w:u w:val="single"/>
        </w:rPr>
        <w:t>er</w:t>
      </w:r>
      <w:r w:rsidRPr="00AA28D9">
        <w:rPr>
          <w:rFonts w:ascii="Verdana" w:hAnsi="Verdana" w:cs="Arial"/>
          <w:sz w:val="20"/>
          <w:szCs w:val="20"/>
          <w:u w:val="single"/>
        </w:rPr>
        <w:t>native</w:t>
      </w:r>
    </w:p>
    <w:p w14:paraId="15271A38" w14:textId="77777777" w:rsidR="00057072" w:rsidRPr="00AA28D9" w:rsidRDefault="00057072" w:rsidP="00057072">
      <w:pPr>
        <w:spacing w:line="281" w:lineRule="auto"/>
        <w:jc w:val="both"/>
        <w:rPr>
          <w:rFonts w:ascii="Verdana" w:eastAsia="Calibri" w:hAnsi="Verdana" w:cs="Times New Roman"/>
          <w:sz w:val="20"/>
          <w:szCs w:val="20"/>
        </w:rPr>
      </w:pPr>
    </w:p>
    <w:p w14:paraId="18259284" w14:textId="5FBF59EB" w:rsidR="00057072" w:rsidRPr="00AA28D9" w:rsidRDefault="00057072" w:rsidP="00057072">
      <w:pPr>
        <w:spacing w:line="281" w:lineRule="auto"/>
        <w:jc w:val="both"/>
        <w:rPr>
          <w:rFonts w:ascii="Verdana" w:eastAsia="Calibri" w:hAnsi="Verdana" w:cs="Times New Roman"/>
          <w:sz w:val="20"/>
          <w:szCs w:val="20"/>
        </w:rPr>
      </w:pPr>
      <w:r w:rsidRPr="00AA28D9">
        <w:rPr>
          <w:rFonts w:ascii="Verdana" w:eastAsia="Calibri" w:hAnsi="Verdana" w:cs="Times New Roman"/>
          <w:sz w:val="20"/>
          <w:szCs w:val="20"/>
        </w:rPr>
        <w:t xml:space="preserve">Cumulative effects to which the project will contribute include conversion of farmland to other uses that do not produce food or fiber crops. </w:t>
      </w:r>
      <w:r w:rsidR="006172DB" w:rsidRPr="00AA28D9">
        <w:rPr>
          <w:rFonts w:ascii="Verdana" w:eastAsia="Calibri" w:hAnsi="Verdana" w:cs="Times New Roman"/>
          <w:sz w:val="20"/>
          <w:szCs w:val="20"/>
        </w:rPr>
        <w:t>Farmland conversion is</w:t>
      </w:r>
      <w:r w:rsidRPr="00AA28D9">
        <w:rPr>
          <w:rFonts w:ascii="Verdana" w:eastAsia="Calibri" w:hAnsi="Verdana" w:cs="Times New Roman"/>
          <w:sz w:val="20"/>
          <w:szCs w:val="20"/>
        </w:rPr>
        <w:t xml:space="preserve"> occurring in rural areas </w:t>
      </w:r>
      <w:r w:rsidR="00440662" w:rsidRPr="00AA28D9">
        <w:rPr>
          <w:rFonts w:ascii="Verdana" w:eastAsia="Calibri" w:hAnsi="Verdana" w:cs="Times New Roman"/>
          <w:sz w:val="20"/>
          <w:szCs w:val="20"/>
        </w:rPr>
        <w:t>throughout</w:t>
      </w:r>
      <w:r w:rsidRPr="00AA28D9">
        <w:rPr>
          <w:rFonts w:ascii="Verdana" w:eastAsia="Calibri" w:hAnsi="Verdana" w:cs="Times New Roman"/>
          <w:sz w:val="20"/>
          <w:szCs w:val="20"/>
        </w:rPr>
        <w:t xml:space="preserve"> Iowa due to </w:t>
      </w:r>
      <w:r w:rsidR="008F4207" w:rsidRPr="00AA28D9">
        <w:rPr>
          <w:rFonts w:ascii="Verdana" w:eastAsia="Calibri" w:hAnsi="Verdana" w:cs="Times New Roman"/>
          <w:sz w:val="20"/>
          <w:szCs w:val="20"/>
        </w:rPr>
        <w:t xml:space="preserve">other types of </w:t>
      </w:r>
      <w:r w:rsidRPr="00AA28D9">
        <w:rPr>
          <w:rFonts w:ascii="Verdana" w:eastAsia="Calibri" w:hAnsi="Verdana" w:cs="Times New Roman"/>
          <w:sz w:val="20"/>
          <w:szCs w:val="20"/>
        </w:rPr>
        <w:t>development unrelated to solar power</w:t>
      </w:r>
      <w:r w:rsidR="006172DB" w:rsidRPr="00AA28D9">
        <w:rPr>
          <w:rFonts w:ascii="Verdana" w:eastAsia="Calibri" w:hAnsi="Verdana" w:cs="Times New Roman"/>
          <w:sz w:val="20"/>
          <w:szCs w:val="20"/>
        </w:rPr>
        <w:t xml:space="preserve"> development</w:t>
      </w:r>
      <w:r w:rsidRPr="00AA28D9">
        <w:rPr>
          <w:rFonts w:ascii="Verdana" w:eastAsia="Calibri" w:hAnsi="Verdana" w:cs="Times New Roman"/>
          <w:sz w:val="20"/>
          <w:szCs w:val="20"/>
        </w:rPr>
        <w:t xml:space="preserve">. </w:t>
      </w:r>
      <w:r w:rsidR="0094074C">
        <w:rPr>
          <w:rFonts w:ascii="Verdana" w:eastAsia="Calibri" w:hAnsi="Verdana" w:cs="Times New Roman"/>
          <w:sz w:val="20"/>
          <w:szCs w:val="20"/>
        </w:rPr>
        <w:t xml:space="preserve">The cumulative effect of farmland conversion would occur only during the operational life of the facility. </w:t>
      </w:r>
    </w:p>
    <w:p w14:paraId="74727FF5" w14:textId="77777777" w:rsidR="00057072" w:rsidRPr="00AA28D9" w:rsidRDefault="00057072" w:rsidP="00057072">
      <w:pPr>
        <w:spacing w:line="281" w:lineRule="auto"/>
        <w:jc w:val="both"/>
        <w:rPr>
          <w:rFonts w:ascii="Verdana" w:eastAsia="Calibri" w:hAnsi="Verdana" w:cs="Times New Roman"/>
          <w:sz w:val="20"/>
          <w:szCs w:val="20"/>
        </w:rPr>
      </w:pPr>
    </w:p>
    <w:p w14:paraId="67A3C812" w14:textId="4F054E87" w:rsidR="00057072" w:rsidRPr="00AA28D9" w:rsidRDefault="00057072" w:rsidP="00057072">
      <w:pPr>
        <w:spacing w:line="281" w:lineRule="auto"/>
        <w:jc w:val="both"/>
        <w:rPr>
          <w:rFonts w:ascii="Verdana" w:eastAsia="Calibri" w:hAnsi="Verdana" w:cs="Times New Roman"/>
          <w:sz w:val="20"/>
          <w:szCs w:val="20"/>
        </w:rPr>
      </w:pPr>
      <w:r w:rsidRPr="00AA28D9">
        <w:rPr>
          <w:rFonts w:ascii="Verdana" w:eastAsia="Calibri" w:hAnsi="Verdana" w:cs="Times New Roman"/>
          <w:sz w:val="20"/>
          <w:szCs w:val="20"/>
        </w:rPr>
        <w:t xml:space="preserve">Wherever construction disturbs topsoil, the potential for colonization by noxious weeds exists. Noxious weed infestations reduce biodiversity, reduce crop </w:t>
      </w:r>
      <w:r w:rsidR="006172DB" w:rsidRPr="00AA28D9">
        <w:rPr>
          <w:rFonts w:ascii="Verdana" w:eastAsia="Calibri" w:hAnsi="Verdana" w:cs="Times New Roman"/>
          <w:sz w:val="20"/>
          <w:szCs w:val="20"/>
        </w:rPr>
        <w:t>yields,</w:t>
      </w:r>
      <w:r w:rsidRPr="00AA28D9">
        <w:rPr>
          <w:rFonts w:ascii="Verdana" w:eastAsia="Calibri" w:hAnsi="Verdana" w:cs="Times New Roman"/>
          <w:sz w:val="20"/>
          <w:szCs w:val="20"/>
        </w:rPr>
        <w:t xml:space="preserve"> and have an adverse effect on ecosystems in general.</w:t>
      </w:r>
    </w:p>
    <w:p w14:paraId="2B44C2B7" w14:textId="0EF948EF" w:rsidR="00013398" w:rsidRPr="00AA28D9" w:rsidRDefault="00013398" w:rsidP="00013398">
      <w:pPr>
        <w:pStyle w:val="Heading2"/>
        <w:rPr>
          <w:rFonts w:ascii="Verdana" w:hAnsi="Verdana" w:cs="Arial"/>
          <w:color w:val="auto"/>
          <w:sz w:val="22"/>
          <w:szCs w:val="22"/>
        </w:rPr>
      </w:pPr>
      <w:bookmarkStart w:id="428" w:name="_Toc196296892"/>
      <w:r w:rsidRPr="00AA28D9">
        <w:rPr>
          <w:rFonts w:ascii="Verdana" w:hAnsi="Verdana" w:cs="Arial"/>
          <w:color w:val="auto"/>
          <w:sz w:val="22"/>
          <w:szCs w:val="22"/>
        </w:rPr>
        <w:t>Mitigation Measures</w:t>
      </w:r>
      <w:bookmarkEnd w:id="428"/>
    </w:p>
    <w:p w14:paraId="03DD9CC3" w14:textId="122D3259" w:rsidR="00013398" w:rsidRPr="00AA28D9" w:rsidRDefault="006172DB" w:rsidP="006172DB">
      <w:pPr>
        <w:jc w:val="both"/>
        <w:rPr>
          <w:rFonts w:ascii="Verdana" w:eastAsia="Calibri" w:hAnsi="Verdana" w:cs="Times New Roman"/>
          <w:sz w:val="20"/>
          <w:szCs w:val="20"/>
        </w:rPr>
      </w:pPr>
      <w:bookmarkStart w:id="429" w:name="_Hlk145666747"/>
      <w:r w:rsidRPr="00AA28D9">
        <w:rPr>
          <w:rFonts w:ascii="Verdana" w:eastAsia="Calibri" w:hAnsi="Verdana" w:cs="Times New Roman"/>
          <w:sz w:val="20"/>
          <w:szCs w:val="20"/>
        </w:rPr>
        <w:t>Foreseeable future projects would be compatible with expanding capacities of existing industrial and commercial operations, including the construction of additional solar arrays. These expansions in combination with the proposed project should not lead to increased cumulative effects on the environment provided this and future projects include mitigation measures associated with losses of farmland, minimizing soil erosion, and invasive weed management.</w:t>
      </w:r>
    </w:p>
    <w:p w14:paraId="201F270A" w14:textId="77777777" w:rsidR="00582963" w:rsidRPr="00AA28D9" w:rsidRDefault="00582963" w:rsidP="006172DB">
      <w:pPr>
        <w:jc w:val="both"/>
        <w:rPr>
          <w:rFonts w:ascii="Verdana" w:eastAsia="Calibri" w:hAnsi="Verdana" w:cs="Times New Roman"/>
          <w:sz w:val="20"/>
          <w:szCs w:val="20"/>
        </w:rPr>
      </w:pPr>
    </w:p>
    <w:p w14:paraId="20F7A44A" w14:textId="77777777" w:rsidR="007A423F" w:rsidRDefault="007A423F">
      <w:pPr>
        <w:spacing w:before="200" w:after="200"/>
        <w:rPr>
          <w:rFonts w:ascii="Verdana" w:eastAsia="Calibri" w:hAnsi="Verdana" w:cs="Times New Roman"/>
          <w:b/>
          <w:bCs/>
          <w:sz w:val="20"/>
          <w:szCs w:val="20"/>
        </w:rPr>
      </w:pPr>
      <w:r>
        <w:rPr>
          <w:rFonts w:ascii="Verdana" w:eastAsia="Calibri" w:hAnsi="Verdana" w:cs="Times New Roman"/>
          <w:b/>
          <w:bCs/>
          <w:sz w:val="20"/>
          <w:szCs w:val="20"/>
        </w:rPr>
        <w:br w:type="page"/>
      </w:r>
    </w:p>
    <w:p w14:paraId="5C346808" w14:textId="04788774" w:rsidR="00582963" w:rsidRPr="00AA28D9" w:rsidRDefault="00582963" w:rsidP="00007C87">
      <w:pPr>
        <w:jc w:val="center"/>
        <w:rPr>
          <w:rFonts w:ascii="Verdana" w:eastAsia="Calibri" w:hAnsi="Verdana" w:cs="Times New Roman"/>
          <w:sz w:val="20"/>
          <w:szCs w:val="20"/>
        </w:rPr>
      </w:pPr>
      <w:r w:rsidRPr="00007C87">
        <w:rPr>
          <w:rFonts w:ascii="Verdana" w:eastAsia="Calibri" w:hAnsi="Verdana" w:cs="Times New Roman"/>
          <w:b/>
          <w:bCs/>
          <w:sz w:val="20"/>
          <w:szCs w:val="20"/>
        </w:rPr>
        <w:lastRenderedPageBreak/>
        <w:t xml:space="preserve">Table </w:t>
      </w:r>
      <w:r w:rsidR="007E4521">
        <w:rPr>
          <w:rFonts w:ascii="Verdana" w:eastAsia="Calibri" w:hAnsi="Verdana" w:cs="Times New Roman"/>
          <w:b/>
          <w:bCs/>
          <w:sz w:val="20"/>
          <w:szCs w:val="20"/>
        </w:rPr>
        <w:t>7</w:t>
      </w:r>
      <w:r w:rsidRPr="00007C87">
        <w:rPr>
          <w:rFonts w:ascii="Verdana" w:eastAsia="Calibri" w:hAnsi="Verdana" w:cs="Times New Roman"/>
          <w:b/>
          <w:bCs/>
          <w:sz w:val="20"/>
          <w:szCs w:val="20"/>
        </w:rPr>
        <w:t>.</w:t>
      </w:r>
      <w:r w:rsidRPr="28E6F985">
        <w:rPr>
          <w:rFonts w:ascii="Verdana" w:eastAsia="Calibri" w:hAnsi="Verdana" w:cs="Times New Roman"/>
          <w:sz w:val="20"/>
          <w:szCs w:val="20"/>
        </w:rPr>
        <w:t xml:space="preserve"> Summary of Cumulative </w:t>
      </w:r>
      <w:r w:rsidR="628DDFFE" w:rsidRPr="28E6F985">
        <w:rPr>
          <w:rFonts w:ascii="Verdana" w:eastAsia="Calibri" w:hAnsi="Verdana" w:cs="Times New Roman"/>
          <w:sz w:val="20"/>
          <w:szCs w:val="20"/>
        </w:rPr>
        <w:t>Effects</w:t>
      </w:r>
    </w:p>
    <w:tbl>
      <w:tblPr>
        <w:tblStyle w:val="TableGrid1"/>
        <w:tblW w:w="9715" w:type="dxa"/>
        <w:tblLook w:val="04A0" w:firstRow="1" w:lastRow="0" w:firstColumn="1" w:lastColumn="0" w:noHBand="0" w:noVBand="1"/>
      </w:tblPr>
      <w:tblGrid>
        <w:gridCol w:w="2458"/>
        <w:gridCol w:w="2037"/>
        <w:gridCol w:w="1620"/>
        <w:gridCol w:w="1655"/>
        <w:gridCol w:w="1945"/>
      </w:tblGrid>
      <w:tr w:rsidR="00AA28D9" w:rsidRPr="00AA28D9" w14:paraId="1F7E5CCD" w14:textId="77777777" w:rsidTr="28E6F985">
        <w:trPr>
          <w:cnfStyle w:val="100000000000" w:firstRow="1" w:lastRow="0" w:firstColumn="0" w:lastColumn="0" w:oddVBand="0" w:evenVBand="0" w:oddHBand="0" w:evenHBand="0" w:firstRowFirstColumn="0" w:firstRowLastColumn="0" w:lastRowFirstColumn="0" w:lastRowLastColumn="0"/>
          <w:cantSplit/>
          <w:tblHeader/>
        </w:trPr>
        <w:tc>
          <w:tcPr>
            <w:tcW w:w="2458" w:type="dxa"/>
            <w:shd w:val="clear" w:color="auto" w:fill="D9D9D9" w:themeFill="background1" w:themeFillShade="D9"/>
          </w:tcPr>
          <w:p w14:paraId="1D5F6488" w14:textId="77777777" w:rsidR="00582963" w:rsidRPr="00AA28D9" w:rsidRDefault="00582963" w:rsidP="00582963">
            <w:pPr>
              <w:spacing w:after="220"/>
              <w:rPr>
                <w:rFonts w:asciiTheme="minorHAnsi" w:hAnsiTheme="minorHAnsi" w:cs="Arial"/>
                <w:b/>
                <w:bCs/>
                <w:sz w:val="18"/>
              </w:rPr>
            </w:pPr>
            <w:r w:rsidRPr="00AA28D9">
              <w:rPr>
                <w:rFonts w:asciiTheme="minorHAnsi" w:hAnsiTheme="minorHAnsi" w:cs="Arial"/>
                <w:b/>
                <w:bCs/>
                <w:sz w:val="18"/>
              </w:rPr>
              <w:t>Resource</w:t>
            </w:r>
          </w:p>
        </w:tc>
        <w:tc>
          <w:tcPr>
            <w:tcW w:w="2037" w:type="dxa"/>
            <w:shd w:val="clear" w:color="auto" w:fill="D9D9D9" w:themeFill="background1" w:themeFillShade="D9"/>
          </w:tcPr>
          <w:p w14:paraId="6FA07C23" w14:textId="77777777" w:rsidR="00582963" w:rsidRPr="00AA28D9" w:rsidRDefault="00582963" w:rsidP="00582963">
            <w:pPr>
              <w:spacing w:after="220"/>
              <w:rPr>
                <w:rFonts w:asciiTheme="minorHAnsi" w:hAnsiTheme="minorHAnsi" w:cs="Arial"/>
                <w:b/>
                <w:bCs/>
                <w:sz w:val="18"/>
              </w:rPr>
            </w:pPr>
            <w:r w:rsidRPr="00AA28D9">
              <w:rPr>
                <w:rFonts w:asciiTheme="minorHAnsi" w:hAnsiTheme="minorHAnsi" w:cs="Arial"/>
                <w:b/>
                <w:bCs/>
                <w:sz w:val="18"/>
              </w:rPr>
              <w:t>Past and Current Uses</w:t>
            </w:r>
          </w:p>
        </w:tc>
        <w:tc>
          <w:tcPr>
            <w:tcW w:w="1620" w:type="dxa"/>
            <w:shd w:val="clear" w:color="auto" w:fill="D9D9D9" w:themeFill="background1" w:themeFillShade="D9"/>
          </w:tcPr>
          <w:p w14:paraId="7AC73689" w14:textId="77777777" w:rsidR="00582963" w:rsidRPr="00AA28D9" w:rsidRDefault="00582963" w:rsidP="00582963">
            <w:pPr>
              <w:spacing w:after="220"/>
              <w:rPr>
                <w:rFonts w:asciiTheme="minorHAnsi" w:hAnsiTheme="minorHAnsi" w:cs="Arial"/>
                <w:b/>
                <w:bCs/>
                <w:sz w:val="18"/>
              </w:rPr>
            </w:pPr>
            <w:r w:rsidRPr="00AA28D9">
              <w:rPr>
                <w:rFonts w:asciiTheme="minorHAnsi" w:hAnsiTheme="minorHAnsi" w:cs="Arial"/>
                <w:b/>
                <w:bCs/>
                <w:sz w:val="18"/>
              </w:rPr>
              <w:t>Proposed Action</w:t>
            </w:r>
          </w:p>
        </w:tc>
        <w:tc>
          <w:tcPr>
            <w:tcW w:w="1655" w:type="dxa"/>
            <w:shd w:val="clear" w:color="auto" w:fill="D9D9D9" w:themeFill="background1" w:themeFillShade="D9"/>
          </w:tcPr>
          <w:p w14:paraId="47840E4B" w14:textId="56F8182F" w:rsidR="00582963" w:rsidRPr="00AA28D9" w:rsidRDefault="00582963" w:rsidP="00582963">
            <w:pPr>
              <w:spacing w:after="220"/>
              <w:rPr>
                <w:rFonts w:asciiTheme="minorHAnsi" w:hAnsiTheme="minorHAnsi" w:cs="Arial"/>
                <w:b/>
                <w:bCs/>
                <w:sz w:val="18"/>
              </w:rPr>
            </w:pPr>
            <w:r w:rsidRPr="00AA28D9">
              <w:rPr>
                <w:rFonts w:asciiTheme="minorHAnsi" w:hAnsiTheme="minorHAnsi" w:cs="Arial"/>
                <w:b/>
                <w:bCs/>
                <w:sz w:val="18"/>
              </w:rPr>
              <w:t>Future Actions (</w:t>
            </w:r>
            <w:r w:rsidR="0094074C">
              <w:rPr>
                <w:rFonts w:asciiTheme="minorHAnsi" w:hAnsiTheme="minorHAnsi" w:cs="Arial"/>
                <w:b/>
                <w:bCs/>
                <w:sz w:val="18"/>
              </w:rPr>
              <w:t>25</w:t>
            </w:r>
            <w:r w:rsidRPr="00AA28D9">
              <w:rPr>
                <w:rFonts w:asciiTheme="minorHAnsi" w:hAnsiTheme="minorHAnsi" w:cs="Arial"/>
                <w:b/>
                <w:bCs/>
                <w:sz w:val="18"/>
              </w:rPr>
              <w:t xml:space="preserve"> years) </w:t>
            </w:r>
          </w:p>
        </w:tc>
        <w:tc>
          <w:tcPr>
            <w:tcW w:w="1945" w:type="dxa"/>
            <w:shd w:val="clear" w:color="auto" w:fill="D9D9D9" w:themeFill="background1" w:themeFillShade="D9"/>
          </w:tcPr>
          <w:p w14:paraId="30253C12" w14:textId="77777777" w:rsidR="00582963" w:rsidRPr="00AA28D9" w:rsidRDefault="00582963" w:rsidP="00582963">
            <w:pPr>
              <w:spacing w:after="220"/>
              <w:rPr>
                <w:rFonts w:asciiTheme="minorHAnsi" w:hAnsiTheme="minorHAnsi" w:cs="Arial"/>
                <w:b/>
                <w:bCs/>
                <w:sz w:val="18"/>
              </w:rPr>
            </w:pPr>
            <w:r w:rsidRPr="00AA28D9">
              <w:rPr>
                <w:rFonts w:asciiTheme="minorHAnsi" w:hAnsiTheme="minorHAnsi" w:cs="Arial"/>
                <w:b/>
                <w:bCs/>
                <w:sz w:val="18"/>
              </w:rPr>
              <w:t>Anticipated Cumulative Effects</w:t>
            </w:r>
          </w:p>
        </w:tc>
      </w:tr>
      <w:tr w:rsidR="00AA28D9" w:rsidRPr="00AA28D9" w14:paraId="7B25C2D4" w14:textId="77777777" w:rsidTr="28E6F985">
        <w:tc>
          <w:tcPr>
            <w:tcW w:w="2458" w:type="dxa"/>
            <w:shd w:val="clear" w:color="auto" w:fill="auto"/>
          </w:tcPr>
          <w:p w14:paraId="4DBAEB48"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Land Use</w:t>
            </w:r>
          </w:p>
        </w:tc>
        <w:tc>
          <w:tcPr>
            <w:tcW w:w="2037" w:type="dxa"/>
            <w:shd w:val="clear" w:color="auto" w:fill="auto"/>
          </w:tcPr>
          <w:p w14:paraId="16E0F596" w14:textId="2C5BD480"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 xml:space="preserve">Agriculture, </w:t>
            </w:r>
            <w:r w:rsidR="00C158B8" w:rsidRPr="00AA28D9">
              <w:rPr>
                <w:rFonts w:asciiTheme="minorHAnsi" w:hAnsiTheme="minorHAnsi" w:cs="Arial"/>
                <w:sz w:val="18"/>
              </w:rPr>
              <w:t>City Water Plant</w:t>
            </w:r>
          </w:p>
        </w:tc>
        <w:tc>
          <w:tcPr>
            <w:tcW w:w="1620" w:type="dxa"/>
            <w:shd w:val="clear" w:color="auto" w:fill="auto"/>
          </w:tcPr>
          <w:p w14:paraId="4F3A3975"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Conversion to solar energy generation</w:t>
            </w:r>
          </w:p>
        </w:tc>
        <w:tc>
          <w:tcPr>
            <w:tcW w:w="1655" w:type="dxa"/>
            <w:shd w:val="clear" w:color="auto" w:fill="auto"/>
          </w:tcPr>
          <w:p w14:paraId="07BB1FAA" w14:textId="23B857BC" w:rsidR="00582963" w:rsidRPr="00AA28D9" w:rsidRDefault="0094074C" w:rsidP="00582963">
            <w:pPr>
              <w:spacing w:after="220"/>
              <w:rPr>
                <w:rFonts w:asciiTheme="minorHAnsi" w:hAnsiTheme="minorHAnsi" w:cs="Arial"/>
                <w:sz w:val="18"/>
              </w:rPr>
            </w:pPr>
            <w:r>
              <w:rPr>
                <w:rFonts w:asciiTheme="minorHAnsi" w:hAnsiTheme="minorHAnsi" w:cs="Arial"/>
                <w:sz w:val="18"/>
              </w:rPr>
              <w:t>Solar energy contributing to Indianola’s energy portfolio</w:t>
            </w:r>
          </w:p>
        </w:tc>
        <w:tc>
          <w:tcPr>
            <w:tcW w:w="1945" w:type="dxa"/>
            <w:shd w:val="clear" w:color="auto" w:fill="auto"/>
          </w:tcPr>
          <w:p w14:paraId="30BA6E49" w14:textId="05882B29" w:rsidR="00582963" w:rsidRPr="00AA28D9" w:rsidRDefault="0094074C" w:rsidP="00582963">
            <w:pPr>
              <w:spacing w:after="220"/>
              <w:rPr>
                <w:rFonts w:asciiTheme="minorHAnsi" w:hAnsiTheme="minorHAnsi" w:cs="Arial"/>
                <w:sz w:val="18"/>
              </w:rPr>
            </w:pPr>
            <w:r>
              <w:rPr>
                <w:rFonts w:asciiTheme="minorHAnsi" w:hAnsiTheme="minorHAnsi" w:cs="Arial"/>
                <w:sz w:val="18"/>
              </w:rPr>
              <w:t>Reduction in farmland acres</w:t>
            </w:r>
          </w:p>
        </w:tc>
      </w:tr>
      <w:tr w:rsidR="00AA28D9" w:rsidRPr="00AA28D9" w14:paraId="7479E7F0" w14:textId="77777777" w:rsidTr="28E6F985">
        <w:tc>
          <w:tcPr>
            <w:tcW w:w="2458" w:type="dxa"/>
            <w:shd w:val="clear" w:color="auto" w:fill="auto"/>
          </w:tcPr>
          <w:p w14:paraId="72B036D3"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Floodplains</w:t>
            </w:r>
          </w:p>
        </w:tc>
        <w:tc>
          <w:tcPr>
            <w:tcW w:w="2037" w:type="dxa"/>
            <w:shd w:val="clear" w:color="auto" w:fill="auto"/>
          </w:tcPr>
          <w:p w14:paraId="6D342793" w14:textId="31233C15" w:rsidR="00582963" w:rsidRPr="00AA28D9" w:rsidRDefault="00C158B8" w:rsidP="00582963">
            <w:pPr>
              <w:spacing w:after="220"/>
              <w:rPr>
                <w:rFonts w:asciiTheme="minorHAnsi" w:hAnsiTheme="minorHAnsi" w:cs="Arial"/>
                <w:sz w:val="18"/>
              </w:rPr>
            </w:pPr>
            <w:r w:rsidRPr="00AA28D9">
              <w:rPr>
                <w:rFonts w:asciiTheme="minorHAnsi" w:hAnsiTheme="minorHAnsi" w:cs="Arial"/>
                <w:sz w:val="18"/>
              </w:rPr>
              <w:t>Not used for flood storage</w:t>
            </w:r>
          </w:p>
        </w:tc>
        <w:tc>
          <w:tcPr>
            <w:tcW w:w="1620" w:type="dxa"/>
            <w:shd w:val="clear" w:color="auto" w:fill="auto"/>
          </w:tcPr>
          <w:p w14:paraId="04DF140A" w14:textId="417719E7" w:rsidR="00582963" w:rsidRPr="00AA28D9" w:rsidRDefault="00C158B8" w:rsidP="00582963">
            <w:pPr>
              <w:spacing w:after="220"/>
              <w:rPr>
                <w:rFonts w:asciiTheme="minorHAnsi" w:hAnsiTheme="minorHAnsi" w:cs="Arial"/>
                <w:sz w:val="18"/>
              </w:rPr>
            </w:pPr>
            <w:r w:rsidRPr="00AA28D9">
              <w:rPr>
                <w:rFonts w:asciiTheme="minorHAnsi" w:hAnsiTheme="minorHAnsi" w:cs="Arial"/>
                <w:sz w:val="18"/>
              </w:rPr>
              <w:t>De minimus impact to 500-year floodplain (chain link fence)</w:t>
            </w:r>
          </w:p>
        </w:tc>
        <w:tc>
          <w:tcPr>
            <w:tcW w:w="1655" w:type="dxa"/>
            <w:shd w:val="clear" w:color="auto" w:fill="auto"/>
          </w:tcPr>
          <w:p w14:paraId="7D106AD1"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c>
          <w:tcPr>
            <w:tcW w:w="1945" w:type="dxa"/>
            <w:shd w:val="clear" w:color="auto" w:fill="auto"/>
          </w:tcPr>
          <w:p w14:paraId="79DED40D"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r>
      <w:tr w:rsidR="00AA28D9" w:rsidRPr="00AA28D9" w14:paraId="704EB0C6" w14:textId="77777777" w:rsidTr="28E6F985">
        <w:tc>
          <w:tcPr>
            <w:tcW w:w="2458" w:type="dxa"/>
            <w:shd w:val="clear" w:color="auto" w:fill="auto"/>
          </w:tcPr>
          <w:p w14:paraId="03C3CDB7"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Wetlands</w:t>
            </w:r>
          </w:p>
        </w:tc>
        <w:tc>
          <w:tcPr>
            <w:tcW w:w="2037" w:type="dxa"/>
            <w:shd w:val="clear" w:color="auto" w:fill="auto"/>
          </w:tcPr>
          <w:p w14:paraId="09B78BC6" w14:textId="58F73584" w:rsidR="00582963" w:rsidRPr="00AA28D9" w:rsidRDefault="008F4207" w:rsidP="00582963">
            <w:pPr>
              <w:spacing w:after="220"/>
              <w:rPr>
                <w:rFonts w:asciiTheme="minorHAnsi" w:hAnsiTheme="minorHAnsi" w:cs="Arial"/>
                <w:sz w:val="18"/>
              </w:rPr>
            </w:pPr>
            <w:r w:rsidRPr="00AA28D9">
              <w:rPr>
                <w:rFonts w:asciiTheme="minorHAnsi" w:hAnsiTheme="minorHAnsi" w:cs="Arial"/>
                <w:sz w:val="18"/>
              </w:rPr>
              <w:t>Present within project area</w:t>
            </w:r>
          </w:p>
        </w:tc>
        <w:tc>
          <w:tcPr>
            <w:tcW w:w="1620" w:type="dxa"/>
            <w:shd w:val="clear" w:color="auto" w:fill="auto"/>
          </w:tcPr>
          <w:p w14:paraId="6179D76F" w14:textId="2BDBEE42" w:rsidR="00582963" w:rsidRPr="00AA28D9" w:rsidRDefault="008F4207" w:rsidP="00582963">
            <w:pPr>
              <w:spacing w:after="220"/>
              <w:rPr>
                <w:rFonts w:asciiTheme="minorHAnsi" w:hAnsiTheme="minorHAnsi" w:cs="Arial"/>
                <w:sz w:val="18"/>
              </w:rPr>
            </w:pPr>
            <w:r w:rsidRPr="00AA28D9">
              <w:rPr>
                <w:rFonts w:asciiTheme="minorHAnsi" w:hAnsiTheme="minorHAnsi" w:cs="Arial"/>
                <w:sz w:val="18"/>
              </w:rPr>
              <w:t>Minimal from pilings supporting arrays</w:t>
            </w:r>
          </w:p>
        </w:tc>
        <w:tc>
          <w:tcPr>
            <w:tcW w:w="1655" w:type="dxa"/>
            <w:shd w:val="clear" w:color="auto" w:fill="auto"/>
          </w:tcPr>
          <w:p w14:paraId="1A4AB97C"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c>
          <w:tcPr>
            <w:tcW w:w="1945" w:type="dxa"/>
            <w:shd w:val="clear" w:color="auto" w:fill="auto"/>
          </w:tcPr>
          <w:p w14:paraId="3FBA7CB3"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r>
      <w:tr w:rsidR="00AA28D9" w:rsidRPr="00AA28D9" w14:paraId="2D90F3DB" w14:textId="77777777" w:rsidTr="28E6F985">
        <w:tc>
          <w:tcPr>
            <w:tcW w:w="2458" w:type="dxa"/>
            <w:shd w:val="clear" w:color="auto" w:fill="auto"/>
          </w:tcPr>
          <w:p w14:paraId="15E07C4A"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Water Resources</w:t>
            </w:r>
          </w:p>
        </w:tc>
        <w:tc>
          <w:tcPr>
            <w:tcW w:w="2037" w:type="dxa"/>
            <w:shd w:val="clear" w:color="auto" w:fill="auto"/>
          </w:tcPr>
          <w:p w14:paraId="600CED23"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 present</w:t>
            </w:r>
          </w:p>
        </w:tc>
        <w:tc>
          <w:tcPr>
            <w:tcW w:w="1620" w:type="dxa"/>
            <w:shd w:val="clear" w:color="auto" w:fill="auto"/>
          </w:tcPr>
          <w:p w14:paraId="6AF231C7" w14:textId="5A96C6BA" w:rsidR="00582963" w:rsidRPr="00AA28D9" w:rsidRDefault="00582963" w:rsidP="28E6F985">
            <w:pPr>
              <w:spacing w:after="220"/>
              <w:rPr>
                <w:rFonts w:asciiTheme="minorHAnsi" w:hAnsiTheme="minorHAnsi" w:cs="Arial"/>
                <w:sz w:val="18"/>
              </w:rPr>
            </w:pPr>
            <w:r w:rsidRPr="28E6F985">
              <w:rPr>
                <w:rFonts w:asciiTheme="minorHAnsi" w:hAnsiTheme="minorHAnsi" w:cs="Arial"/>
                <w:sz w:val="18"/>
              </w:rPr>
              <w:t xml:space="preserve">No </w:t>
            </w:r>
            <w:r w:rsidR="393C0B27" w:rsidRPr="28E6F985">
              <w:rPr>
                <w:rFonts w:asciiTheme="minorHAnsi" w:hAnsiTheme="minorHAnsi" w:cs="Arial"/>
                <w:sz w:val="18"/>
              </w:rPr>
              <w:t>effects</w:t>
            </w:r>
          </w:p>
        </w:tc>
        <w:tc>
          <w:tcPr>
            <w:tcW w:w="1655" w:type="dxa"/>
            <w:shd w:val="clear" w:color="auto" w:fill="auto"/>
          </w:tcPr>
          <w:p w14:paraId="686C85DE"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c>
          <w:tcPr>
            <w:tcW w:w="1945" w:type="dxa"/>
            <w:shd w:val="clear" w:color="auto" w:fill="auto"/>
          </w:tcPr>
          <w:p w14:paraId="2658891D"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r>
      <w:tr w:rsidR="00AA28D9" w:rsidRPr="00AA28D9" w14:paraId="5409E95C" w14:textId="77777777" w:rsidTr="28E6F985">
        <w:tc>
          <w:tcPr>
            <w:tcW w:w="2458" w:type="dxa"/>
            <w:shd w:val="clear" w:color="auto" w:fill="auto"/>
          </w:tcPr>
          <w:p w14:paraId="2CE7D5A0"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Biological Resources (General)</w:t>
            </w:r>
          </w:p>
        </w:tc>
        <w:tc>
          <w:tcPr>
            <w:tcW w:w="2037" w:type="dxa"/>
            <w:shd w:val="clear" w:color="auto" w:fill="auto"/>
          </w:tcPr>
          <w:p w14:paraId="54FB3663" w14:textId="455DC2F1"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 xml:space="preserve">Agriculture, </w:t>
            </w:r>
            <w:r w:rsidR="008F4207" w:rsidRPr="00AA28D9">
              <w:rPr>
                <w:rFonts w:asciiTheme="minorHAnsi" w:hAnsiTheme="minorHAnsi" w:cs="Arial"/>
                <w:sz w:val="18"/>
              </w:rPr>
              <w:t>lawn</w:t>
            </w:r>
          </w:p>
        </w:tc>
        <w:tc>
          <w:tcPr>
            <w:tcW w:w="1620" w:type="dxa"/>
            <w:shd w:val="clear" w:color="auto" w:fill="auto"/>
          </w:tcPr>
          <w:p w14:paraId="446256F2"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Limited impacts, some benefit by revegetation</w:t>
            </w:r>
          </w:p>
        </w:tc>
        <w:tc>
          <w:tcPr>
            <w:tcW w:w="1655" w:type="dxa"/>
            <w:shd w:val="clear" w:color="auto" w:fill="auto"/>
          </w:tcPr>
          <w:p w14:paraId="0BAE59BC"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c>
          <w:tcPr>
            <w:tcW w:w="1945" w:type="dxa"/>
            <w:shd w:val="clear" w:color="auto" w:fill="auto"/>
          </w:tcPr>
          <w:p w14:paraId="3AB53047"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r>
      <w:tr w:rsidR="00AA28D9" w:rsidRPr="00AA28D9" w14:paraId="176FD415" w14:textId="77777777" w:rsidTr="28E6F985">
        <w:tc>
          <w:tcPr>
            <w:tcW w:w="2458" w:type="dxa"/>
            <w:shd w:val="clear" w:color="auto" w:fill="auto"/>
          </w:tcPr>
          <w:p w14:paraId="1B4A58E6"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Biological – T&amp;E Species</w:t>
            </w:r>
          </w:p>
        </w:tc>
        <w:tc>
          <w:tcPr>
            <w:tcW w:w="2037" w:type="dxa"/>
            <w:shd w:val="clear" w:color="auto" w:fill="auto"/>
          </w:tcPr>
          <w:p w14:paraId="0E41274E" w14:textId="4E3E2B2A" w:rsidR="00582963" w:rsidRPr="00AA28D9" w:rsidRDefault="008F4207" w:rsidP="00582963">
            <w:pPr>
              <w:spacing w:after="220"/>
              <w:rPr>
                <w:rFonts w:asciiTheme="minorHAnsi" w:hAnsiTheme="minorHAnsi" w:cs="Arial"/>
                <w:sz w:val="18"/>
              </w:rPr>
            </w:pPr>
            <w:r w:rsidRPr="00AA28D9">
              <w:rPr>
                <w:rFonts w:asciiTheme="minorHAnsi" w:hAnsiTheme="minorHAnsi" w:cs="Arial"/>
                <w:sz w:val="18"/>
              </w:rPr>
              <w:t>Some bat habitat present</w:t>
            </w:r>
          </w:p>
        </w:tc>
        <w:tc>
          <w:tcPr>
            <w:tcW w:w="1620" w:type="dxa"/>
            <w:shd w:val="clear" w:color="auto" w:fill="auto"/>
          </w:tcPr>
          <w:p w14:paraId="748D9434" w14:textId="06B281C9" w:rsidR="00582963" w:rsidRPr="00AA28D9" w:rsidRDefault="008F4207" w:rsidP="00582963">
            <w:pPr>
              <w:spacing w:after="220"/>
              <w:rPr>
                <w:rFonts w:asciiTheme="minorHAnsi" w:hAnsiTheme="minorHAnsi" w:cs="Arial"/>
                <w:sz w:val="18"/>
              </w:rPr>
            </w:pPr>
            <w:r w:rsidRPr="00AA28D9">
              <w:rPr>
                <w:rFonts w:asciiTheme="minorHAnsi" w:hAnsiTheme="minorHAnsi" w:cs="Arial"/>
                <w:sz w:val="18"/>
              </w:rPr>
              <w:t>Tree removal</w:t>
            </w:r>
          </w:p>
        </w:tc>
        <w:tc>
          <w:tcPr>
            <w:tcW w:w="1655" w:type="dxa"/>
            <w:shd w:val="clear" w:color="auto" w:fill="auto"/>
          </w:tcPr>
          <w:p w14:paraId="767B89EB"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c>
          <w:tcPr>
            <w:tcW w:w="1945" w:type="dxa"/>
            <w:shd w:val="clear" w:color="auto" w:fill="auto"/>
          </w:tcPr>
          <w:p w14:paraId="7C670676" w14:textId="03A373A2"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r w:rsidR="008F4207" w:rsidRPr="00AA28D9">
              <w:rPr>
                <w:rFonts w:asciiTheme="minorHAnsi" w:hAnsiTheme="minorHAnsi" w:cs="Arial"/>
                <w:sz w:val="18"/>
              </w:rPr>
              <w:t xml:space="preserve"> if trees are replaced elsewhere</w:t>
            </w:r>
          </w:p>
        </w:tc>
      </w:tr>
      <w:tr w:rsidR="00AA28D9" w:rsidRPr="00AA28D9" w14:paraId="10AAD945" w14:textId="77777777" w:rsidTr="28E6F985">
        <w:tc>
          <w:tcPr>
            <w:tcW w:w="2458" w:type="dxa"/>
            <w:shd w:val="clear" w:color="auto" w:fill="auto"/>
          </w:tcPr>
          <w:p w14:paraId="3827DCCE"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Biological – Migratory Birds</w:t>
            </w:r>
          </w:p>
        </w:tc>
        <w:tc>
          <w:tcPr>
            <w:tcW w:w="2037" w:type="dxa"/>
            <w:shd w:val="clear" w:color="auto" w:fill="auto"/>
          </w:tcPr>
          <w:p w14:paraId="6C4EA6FF" w14:textId="525FE55F" w:rsidR="00582963" w:rsidRPr="00AA28D9" w:rsidRDefault="008F4207" w:rsidP="00582963">
            <w:pPr>
              <w:spacing w:after="220"/>
              <w:rPr>
                <w:rFonts w:asciiTheme="minorHAnsi" w:hAnsiTheme="minorHAnsi" w:cs="Arial"/>
                <w:sz w:val="18"/>
              </w:rPr>
            </w:pPr>
            <w:r w:rsidRPr="00AA28D9">
              <w:rPr>
                <w:rFonts w:asciiTheme="minorHAnsi" w:hAnsiTheme="minorHAnsi" w:cs="Arial"/>
                <w:sz w:val="18"/>
              </w:rPr>
              <w:t>Nesting trees present</w:t>
            </w:r>
          </w:p>
        </w:tc>
        <w:tc>
          <w:tcPr>
            <w:tcW w:w="1620" w:type="dxa"/>
            <w:shd w:val="clear" w:color="auto" w:fill="auto"/>
          </w:tcPr>
          <w:p w14:paraId="20696E83" w14:textId="0C8CCA39" w:rsidR="00582963" w:rsidRPr="00AA28D9" w:rsidRDefault="008F4207" w:rsidP="00582963">
            <w:pPr>
              <w:spacing w:after="220"/>
              <w:rPr>
                <w:rFonts w:asciiTheme="minorHAnsi" w:hAnsiTheme="minorHAnsi" w:cs="Arial"/>
                <w:sz w:val="18"/>
              </w:rPr>
            </w:pPr>
            <w:r w:rsidRPr="00AA28D9">
              <w:rPr>
                <w:rFonts w:asciiTheme="minorHAnsi" w:hAnsiTheme="minorHAnsi" w:cs="Arial"/>
                <w:sz w:val="18"/>
              </w:rPr>
              <w:t>Tree removal</w:t>
            </w:r>
          </w:p>
        </w:tc>
        <w:tc>
          <w:tcPr>
            <w:tcW w:w="1655" w:type="dxa"/>
            <w:shd w:val="clear" w:color="auto" w:fill="auto"/>
          </w:tcPr>
          <w:p w14:paraId="07C16465"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c>
          <w:tcPr>
            <w:tcW w:w="1945" w:type="dxa"/>
            <w:shd w:val="clear" w:color="auto" w:fill="auto"/>
          </w:tcPr>
          <w:p w14:paraId="21353123" w14:textId="24559E37" w:rsidR="00582963" w:rsidRPr="00AA28D9" w:rsidRDefault="008F4207" w:rsidP="00582963">
            <w:pPr>
              <w:spacing w:after="220"/>
              <w:rPr>
                <w:rFonts w:asciiTheme="minorHAnsi" w:hAnsiTheme="minorHAnsi" w:cs="Arial"/>
                <w:sz w:val="18"/>
              </w:rPr>
            </w:pPr>
            <w:r w:rsidRPr="00AA28D9">
              <w:rPr>
                <w:rFonts w:asciiTheme="minorHAnsi" w:hAnsiTheme="minorHAnsi" w:cs="Arial"/>
                <w:sz w:val="18"/>
              </w:rPr>
              <w:t>None if trees are replaced elsewhere</w:t>
            </w:r>
          </w:p>
        </w:tc>
      </w:tr>
      <w:tr w:rsidR="00AA28D9" w:rsidRPr="00AA28D9" w14:paraId="388499A7" w14:textId="77777777" w:rsidTr="28E6F985">
        <w:tc>
          <w:tcPr>
            <w:tcW w:w="2458" w:type="dxa"/>
            <w:shd w:val="clear" w:color="auto" w:fill="auto"/>
          </w:tcPr>
          <w:p w14:paraId="055DDF79"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Biological – Bald and Golden Eagles</w:t>
            </w:r>
          </w:p>
        </w:tc>
        <w:tc>
          <w:tcPr>
            <w:tcW w:w="2037" w:type="dxa"/>
            <w:shd w:val="clear" w:color="auto" w:fill="auto"/>
          </w:tcPr>
          <w:p w14:paraId="7D52C94B" w14:textId="70EF4281" w:rsidR="00582963" w:rsidRPr="00AA28D9" w:rsidRDefault="008F4207" w:rsidP="00582963">
            <w:pPr>
              <w:spacing w:after="220"/>
              <w:rPr>
                <w:rFonts w:asciiTheme="minorHAnsi" w:hAnsiTheme="minorHAnsi" w:cs="Arial"/>
                <w:sz w:val="18"/>
              </w:rPr>
            </w:pPr>
            <w:r w:rsidRPr="00AA28D9">
              <w:rPr>
                <w:rFonts w:asciiTheme="minorHAnsi" w:hAnsiTheme="minorHAnsi" w:cs="Arial"/>
                <w:sz w:val="18"/>
              </w:rPr>
              <w:t>Some habitat present</w:t>
            </w:r>
          </w:p>
        </w:tc>
        <w:tc>
          <w:tcPr>
            <w:tcW w:w="1620" w:type="dxa"/>
            <w:shd w:val="clear" w:color="auto" w:fill="auto"/>
          </w:tcPr>
          <w:p w14:paraId="6C01461E" w14:textId="5797128D" w:rsidR="00582963" w:rsidRPr="00AA28D9" w:rsidRDefault="008F4207" w:rsidP="00582963">
            <w:pPr>
              <w:spacing w:after="220"/>
              <w:rPr>
                <w:rFonts w:asciiTheme="minorHAnsi" w:hAnsiTheme="minorHAnsi" w:cs="Arial"/>
                <w:sz w:val="18"/>
              </w:rPr>
            </w:pPr>
            <w:r w:rsidRPr="00AA28D9">
              <w:rPr>
                <w:rFonts w:asciiTheme="minorHAnsi" w:hAnsiTheme="minorHAnsi" w:cs="Arial"/>
                <w:sz w:val="18"/>
              </w:rPr>
              <w:t>Tree removal</w:t>
            </w:r>
          </w:p>
        </w:tc>
        <w:tc>
          <w:tcPr>
            <w:tcW w:w="1655" w:type="dxa"/>
            <w:shd w:val="clear" w:color="auto" w:fill="auto"/>
          </w:tcPr>
          <w:p w14:paraId="07EBE11E"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c>
          <w:tcPr>
            <w:tcW w:w="1945" w:type="dxa"/>
            <w:shd w:val="clear" w:color="auto" w:fill="auto"/>
          </w:tcPr>
          <w:p w14:paraId="7F27E4E1" w14:textId="72532FDF"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r w:rsidR="008F4207" w:rsidRPr="00AA28D9">
              <w:rPr>
                <w:rFonts w:asciiTheme="minorHAnsi" w:hAnsiTheme="minorHAnsi" w:cs="Arial"/>
                <w:sz w:val="18"/>
              </w:rPr>
              <w:t xml:space="preserve"> if trees are replaced elsewhere</w:t>
            </w:r>
          </w:p>
        </w:tc>
      </w:tr>
      <w:tr w:rsidR="00AA28D9" w:rsidRPr="00AA28D9" w14:paraId="2F4F64EF" w14:textId="77777777" w:rsidTr="28E6F985">
        <w:tc>
          <w:tcPr>
            <w:tcW w:w="2458" w:type="dxa"/>
            <w:shd w:val="clear" w:color="auto" w:fill="auto"/>
          </w:tcPr>
          <w:p w14:paraId="520776B4"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Biological – Invasive Species</w:t>
            </w:r>
          </w:p>
        </w:tc>
        <w:tc>
          <w:tcPr>
            <w:tcW w:w="2037" w:type="dxa"/>
            <w:shd w:val="clear" w:color="auto" w:fill="auto"/>
          </w:tcPr>
          <w:p w14:paraId="0361CBD5" w14:textId="75FDC3B8" w:rsidR="00582963" w:rsidRPr="00AA28D9" w:rsidRDefault="0094074C" w:rsidP="00582963">
            <w:pPr>
              <w:spacing w:after="220"/>
              <w:rPr>
                <w:rFonts w:asciiTheme="minorHAnsi" w:hAnsiTheme="minorHAnsi" w:cs="Arial"/>
                <w:sz w:val="18"/>
              </w:rPr>
            </w:pPr>
            <w:r>
              <w:rPr>
                <w:rFonts w:asciiTheme="minorHAnsi" w:hAnsiTheme="minorHAnsi" w:cs="Arial"/>
                <w:sz w:val="18"/>
              </w:rPr>
              <w:t>Not c</w:t>
            </w:r>
            <w:r w:rsidR="00582963" w:rsidRPr="00AA28D9">
              <w:rPr>
                <w:rFonts w:asciiTheme="minorHAnsi" w:hAnsiTheme="minorHAnsi" w:cs="Arial"/>
                <w:sz w:val="18"/>
              </w:rPr>
              <w:t>urrently weed infested</w:t>
            </w:r>
          </w:p>
        </w:tc>
        <w:tc>
          <w:tcPr>
            <w:tcW w:w="1620" w:type="dxa"/>
            <w:shd w:val="clear" w:color="auto" w:fill="auto"/>
          </w:tcPr>
          <w:p w14:paraId="59D56832"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Spead of weed seeds controlled by mitigation measures.</w:t>
            </w:r>
          </w:p>
        </w:tc>
        <w:tc>
          <w:tcPr>
            <w:tcW w:w="1655" w:type="dxa"/>
            <w:shd w:val="clear" w:color="auto" w:fill="auto"/>
          </w:tcPr>
          <w:p w14:paraId="6B0B1A62" w14:textId="55E7D8BC"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 xml:space="preserve">Beneficial </w:t>
            </w:r>
            <w:r w:rsidR="00884C58">
              <w:rPr>
                <w:rFonts w:asciiTheme="minorHAnsi" w:hAnsiTheme="minorHAnsi" w:cs="Arial"/>
                <w:sz w:val="18"/>
              </w:rPr>
              <w:t>if vegetation cover is replaced with more diverse community.</w:t>
            </w:r>
          </w:p>
        </w:tc>
        <w:tc>
          <w:tcPr>
            <w:tcW w:w="1945" w:type="dxa"/>
            <w:shd w:val="clear" w:color="auto" w:fill="auto"/>
          </w:tcPr>
          <w:p w14:paraId="240001BD"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Unquantifiable but weeds will spread their seeds to other areas nearby until vegetation community becomes stable.</w:t>
            </w:r>
          </w:p>
        </w:tc>
      </w:tr>
      <w:tr w:rsidR="00AA28D9" w:rsidRPr="00AA28D9" w14:paraId="3A440A3E" w14:textId="77777777" w:rsidTr="28E6F985">
        <w:tc>
          <w:tcPr>
            <w:tcW w:w="2458" w:type="dxa"/>
            <w:shd w:val="clear" w:color="auto" w:fill="auto"/>
          </w:tcPr>
          <w:p w14:paraId="13E00449"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lastRenderedPageBreak/>
              <w:t>Historic/Cultural Resources</w:t>
            </w:r>
          </w:p>
        </w:tc>
        <w:tc>
          <w:tcPr>
            <w:tcW w:w="2037" w:type="dxa"/>
            <w:shd w:val="clear" w:color="auto" w:fill="auto"/>
          </w:tcPr>
          <w:p w14:paraId="141127BC"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 present</w:t>
            </w:r>
          </w:p>
        </w:tc>
        <w:tc>
          <w:tcPr>
            <w:tcW w:w="1620" w:type="dxa"/>
            <w:shd w:val="clear" w:color="auto" w:fill="auto"/>
          </w:tcPr>
          <w:p w14:paraId="712E0826" w14:textId="72E4B96D" w:rsidR="00582963" w:rsidRPr="00AA28D9" w:rsidRDefault="00582963" w:rsidP="28E6F985">
            <w:pPr>
              <w:spacing w:after="220"/>
              <w:rPr>
                <w:rFonts w:asciiTheme="minorHAnsi" w:hAnsiTheme="minorHAnsi" w:cs="Arial"/>
                <w:sz w:val="18"/>
              </w:rPr>
            </w:pPr>
            <w:r w:rsidRPr="28E6F985">
              <w:rPr>
                <w:rFonts w:asciiTheme="minorHAnsi" w:hAnsiTheme="minorHAnsi" w:cs="Arial"/>
                <w:sz w:val="18"/>
              </w:rPr>
              <w:t xml:space="preserve">No </w:t>
            </w:r>
            <w:r w:rsidR="11A3E492" w:rsidRPr="28E6F985">
              <w:rPr>
                <w:rFonts w:asciiTheme="minorHAnsi" w:hAnsiTheme="minorHAnsi" w:cs="Arial"/>
                <w:sz w:val="18"/>
              </w:rPr>
              <w:t>effects</w:t>
            </w:r>
          </w:p>
        </w:tc>
        <w:tc>
          <w:tcPr>
            <w:tcW w:w="1655" w:type="dxa"/>
            <w:shd w:val="clear" w:color="auto" w:fill="auto"/>
          </w:tcPr>
          <w:p w14:paraId="0DFB8422"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c>
          <w:tcPr>
            <w:tcW w:w="1945" w:type="dxa"/>
            <w:shd w:val="clear" w:color="auto" w:fill="auto"/>
          </w:tcPr>
          <w:p w14:paraId="0508B63E"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r>
      <w:tr w:rsidR="00AA28D9" w:rsidRPr="00AA28D9" w14:paraId="4D03DFB7" w14:textId="77777777" w:rsidTr="28E6F985">
        <w:tc>
          <w:tcPr>
            <w:tcW w:w="2458" w:type="dxa"/>
            <w:shd w:val="clear" w:color="auto" w:fill="auto"/>
          </w:tcPr>
          <w:p w14:paraId="5F49BC52"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Aesthetics</w:t>
            </w:r>
          </w:p>
        </w:tc>
        <w:tc>
          <w:tcPr>
            <w:tcW w:w="2037" w:type="dxa"/>
            <w:shd w:val="clear" w:color="auto" w:fill="auto"/>
          </w:tcPr>
          <w:p w14:paraId="2ACA80CA" w14:textId="351C5791"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 xml:space="preserve">Agriculture </w:t>
            </w:r>
            <w:r w:rsidR="008F4207" w:rsidRPr="00AA28D9">
              <w:rPr>
                <w:rFonts w:asciiTheme="minorHAnsi" w:hAnsiTheme="minorHAnsi" w:cs="Arial"/>
                <w:sz w:val="18"/>
              </w:rPr>
              <w:t>and City water facility</w:t>
            </w:r>
          </w:p>
        </w:tc>
        <w:tc>
          <w:tcPr>
            <w:tcW w:w="1620" w:type="dxa"/>
            <w:shd w:val="clear" w:color="auto" w:fill="auto"/>
          </w:tcPr>
          <w:p w14:paraId="35BB878C"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Solar panels and ancillary facilities</w:t>
            </w:r>
          </w:p>
        </w:tc>
        <w:tc>
          <w:tcPr>
            <w:tcW w:w="1655" w:type="dxa"/>
            <w:shd w:val="clear" w:color="auto" w:fill="auto"/>
          </w:tcPr>
          <w:p w14:paraId="764BC83E"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c>
          <w:tcPr>
            <w:tcW w:w="1945" w:type="dxa"/>
            <w:shd w:val="clear" w:color="auto" w:fill="auto"/>
          </w:tcPr>
          <w:p w14:paraId="544DF02D"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r>
      <w:tr w:rsidR="00AA28D9" w:rsidRPr="00AA28D9" w14:paraId="7C3C456E" w14:textId="77777777" w:rsidTr="28E6F985">
        <w:tc>
          <w:tcPr>
            <w:tcW w:w="2458" w:type="dxa"/>
            <w:shd w:val="clear" w:color="auto" w:fill="auto"/>
          </w:tcPr>
          <w:p w14:paraId="28AA4281"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Air Quality</w:t>
            </w:r>
          </w:p>
        </w:tc>
        <w:tc>
          <w:tcPr>
            <w:tcW w:w="2037" w:type="dxa"/>
            <w:shd w:val="clear" w:color="auto" w:fill="auto"/>
          </w:tcPr>
          <w:p w14:paraId="26C60C3B"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In attainment</w:t>
            </w:r>
          </w:p>
        </w:tc>
        <w:tc>
          <w:tcPr>
            <w:tcW w:w="1620" w:type="dxa"/>
            <w:shd w:val="clear" w:color="auto" w:fill="auto"/>
          </w:tcPr>
          <w:p w14:paraId="16D00436"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Will continue in attainment</w:t>
            </w:r>
          </w:p>
        </w:tc>
        <w:tc>
          <w:tcPr>
            <w:tcW w:w="1655" w:type="dxa"/>
            <w:shd w:val="clear" w:color="auto" w:fill="auto"/>
          </w:tcPr>
          <w:p w14:paraId="453E37C0" w14:textId="0B8E1FCB" w:rsidR="00582963" w:rsidRPr="00AA28D9" w:rsidRDefault="008F4207" w:rsidP="00582963">
            <w:pPr>
              <w:spacing w:after="220"/>
              <w:rPr>
                <w:rFonts w:asciiTheme="minorHAnsi" w:hAnsiTheme="minorHAnsi" w:cs="Arial"/>
                <w:sz w:val="18"/>
              </w:rPr>
            </w:pPr>
            <w:r w:rsidRPr="00AA28D9">
              <w:rPr>
                <w:rFonts w:asciiTheme="minorHAnsi" w:hAnsiTheme="minorHAnsi" w:cs="Arial"/>
                <w:sz w:val="18"/>
              </w:rPr>
              <w:t>None</w:t>
            </w:r>
          </w:p>
        </w:tc>
        <w:tc>
          <w:tcPr>
            <w:tcW w:w="1945" w:type="dxa"/>
            <w:shd w:val="clear" w:color="auto" w:fill="auto"/>
          </w:tcPr>
          <w:p w14:paraId="7EED9A10"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Clean renewable energy benefits communities by reducing greenhouse gas emissions.</w:t>
            </w:r>
          </w:p>
        </w:tc>
      </w:tr>
      <w:tr w:rsidR="00AA28D9" w:rsidRPr="00AA28D9" w14:paraId="523BD49B" w14:textId="77777777" w:rsidTr="28E6F985">
        <w:tc>
          <w:tcPr>
            <w:tcW w:w="2458" w:type="dxa"/>
            <w:shd w:val="clear" w:color="auto" w:fill="auto"/>
          </w:tcPr>
          <w:p w14:paraId="2F408346"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Socio-economic/Environmental Justice</w:t>
            </w:r>
          </w:p>
        </w:tc>
        <w:tc>
          <w:tcPr>
            <w:tcW w:w="2037" w:type="dxa"/>
            <w:shd w:val="clear" w:color="auto" w:fill="auto"/>
          </w:tcPr>
          <w:p w14:paraId="58F8E713"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 EJ community present</w:t>
            </w:r>
          </w:p>
        </w:tc>
        <w:tc>
          <w:tcPr>
            <w:tcW w:w="1620" w:type="dxa"/>
            <w:shd w:val="clear" w:color="auto" w:fill="auto"/>
          </w:tcPr>
          <w:p w14:paraId="5FC5AB27"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Possibly beneficial. May create some construction jobs.</w:t>
            </w:r>
          </w:p>
        </w:tc>
        <w:tc>
          <w:tcPr>
            <w:tcW w:w="1655" w:type="dxa"/>
            <w:shd w:val="clear" w:color="auto" w:fill="auto"/>
          </w:tcPr>
          <w:p w14:paraId="3D43DC8C"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Will stabilize energy prices over the life of the facility</w:t>
            </w:r>
          </w:p>
        </w:tc>
        <w:tc>
          <w:tcPr>
            <w:tcW w:w="1945" w:type="dxa"/>
            <w:shd w:val="clear" w:color="auto" w:fill="auto"/>
          </w:tcPr>
          <w:p w14:paraId="6F70B77B"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r>
      <w:tr w:rsidR="00AA28D9" w:rsidRPr="00AA28D9" w14:paraId="06056688" w14:textId="77777777" w:rsidTr="28E6F985">
        <w:tc>
          <w:tcPr>
            <w:tcW w:w="2458" w:type="dxa"/>
            <w:shd w:val="clear" w:color="auto" w:fill="auto"/>
          </w:tcPr>
          <w:p w14:paraId="5C581FF0"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Noise</w:t>
            </w:r>
          </w:p>
        </w:tc>
        <w:tc>
          <w:tcPr>
            <w:tcW w:w="2037" w:type="dxa"/>
            <w:shd w:val="clear" w:color="auto" w:fill="auto"/>
          </w:tcPr>
          <w:p w14:paraId="3BCE2E07"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 xml:space="preserve">No noise – vacant land. Some short term noise when land is being planted, harvested. </w:t>
            </w:r>
          </w:p>
        </w:tc>
        <w:tc>
          <w:tcPr>
            <w:tcW w:w="1620" w:type="dxa"/>
            <w:shd w:val="clear" w:color="auto" w:fill="auto"/>
          </w:tcPr>
          <w:p w14:paraId="6FC89556"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Short term and minor construction noise</w:t>
            </w:r>
          </w:p>
        </w:tc>
        <w:tc>
          <w:tcPr>
            <w:tcW w:w="1655" w:type="dxa"/>
            <w:shd w:val="clear" w:color="auto" w:fill="auto"/>
          </w:tcPr>
          <w:p w14:paraId="7D15F96D"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Will not create noise. Solar panels are silent. Some low level noise from other equipment</w:t>
            </w:r>
          </w:p>
        </w:tc>
        <w:tc>
          <w:tcPr>
            <w:tcW w:w="1945" w:type="dxa"/>
            <w:shd w:val="clear" w:color="auto" w:fill="auto"/>
          </w:tcPr>
          <w:p w14:paraId="4F0ECE19"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r>
      <w:tr w:rsidR="00AA28D9" w:rsidRPr="00AA28D9" w14:paraId="04028BFF" w14:textId="77777777" w:rsidTr="28E6F985">
        <w:tc>
          <w:tcPr>
            <w:tcW w:w="2458" w:type="dxa"/>
            <w:shd w:val="clear" w:color="auto" w:fill="auto"/>
          </w:tcPr>
          <w:p w14:paraId="183B33E5"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Transportation</w:t>
            </w:r>
          </w:p>
        </w:tc>
        <w:tc>
          <w:tcPr>
            <w:tcW w:w="2037" w:type="dxa"/>
            <w:shd w:val="clear" w:color="auto" w:fill="auto"/>
          </w:tcPr>
          <w:p w14:paraId="32428C6B"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 in project area</w:t>
            </w:r>
          </w:p>
        </w:tc>
        <w:tc>
          <w:tcPr>
            <w:tcW w:w="1620" w:type="dxa"/>
            <w:shd w:val="clear" w:color="auto" w:fill="auto"/>
          </w:tcPr>
          <w:p w14:paraId="3E11AF80" w14:textId="7DBEDC4B" w:rsidR="00582963" w:rsidRPr="00AA28D9" w:rsidRDefault="00582963" w:rsidP="28E6F985">
            <w:pPr>
              <w:spacing w:after="220"/>
              <w:rPr>
                <w:rFonts w:asciiTheme="minorHAnsi" w:hAnsiTheme="minorHAnsi" w:cs="Arial"/>
                <w:sz w:val="18"/>
              </w:rPr>
            </w:pPr>
            <w:r w:rsidRPr="28E6F985">
              <w:rPr>
                <w:rFonts w:asciiTheme="minorHAnsi" w:hAnsiTheme="minorHAnsi" w:cs="Arial"/>
                <w:sz w:val="18"/>
              </w:rPr>
              <w:t xml:space="preserve">Short term and minor </w:t>
            </w:r>
            <w:r w:rsidR="00007C87" w:rsidRPr="28E6F985">
              <w:rPr>
                <w:rFonts w:asciiTheme="minorHAnsi" w:hAnsiTheme="minorHAnsi" w:cs="Arial"/>
                <w:sz w:val="18"/>
              </w:rPr>
              <w:t>effects</w:t>
            </w:r>
            <w:r w:rsidRPr="28E6F985">
              <w:rPr>
                <w:rFonts w:asciiTheme="minorHAnsi" w:hAnsiTheme="minorHAnsi" w:cs="Arial"/>
                <w:sz w:val="18"/>
              </w:rPr>
              <w:t xml:space="preserve"> </w:t>
            </w:r>
            <w:r w:rsidR="00007C87">
              <w:rPr>
                <w:rFonts w:asciiTheme="minorHAnsi" w:hAnsiTheme="minorHAnsi" w:cs="Arial"/>
                <w:sz w:val="18"/>
              </w:rPr>
              <w:t xml:space="preserve">at </w:t>
            </w:r>
            <w:r w:rsidRPr="28E6F985">
              <w:rPr>
                <w:rFonts w:asciiTheme="minorHAnsi" w:hAnsiTheme="minorHAnsi" w:cs="Arial"/>
                <w:sz w:val="18"/>
              </w:rPr>
              <w:t>approaches during construction.</w:t>
            </w:r>
          </w:p>
        </w:tc>
        <w:tc>
          <w:tcPr>
            <w:tcW w:w="1655" w:type="dxa"/>
            <w:shd w:val="clear" w:color="auto" w:fill="auto"/>
          </w:tcPr>
          <w:p w14:paraId="4786980B"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Traffic will not increase in the long term.</w:t>
            </w:r>
          </w:p>
        </w:tc>
        <w:tc>
          <w:tcPr>
            <w:tcW w:w="1945" w:type="dxa"/>
            <w:shd w:val="clear" w:color="auto" w:fill="auto"/>
          </w:tcPr>
          <w:p w14:paraId="1183AFF9"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r>
      <w:tr w:rsidR="00582963" w:rsidRPr="00AA28D9" w14:paraId="5A57AF3C" w14:textId="77777777" w:rsidTr="28E6F985">
        <w:tc>
          <w:tcPr>
            <w:tcW w:w="2458" w:type="dxa"/>
            <w:shd w:val="clear" w:color="auto" w:fill="auto"/>
          </w:tcPr>
          <w:p w14:paraId="70C17360"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Human Health and Safety</w:t>
            </w:r>
          </w:p>
        </w:tc>
        <w:tc>
          <w:tcPr>
            <w:tcW w:w="2037" w:type="dxa"/>
            <w:shd w:val="clear" w:color="auto" w:fill="auto"/>
          </w:tcPr>
          <w:p w14:paraId="48741D7D"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 safety hazards present</w:t>
            </w:r>
          </w:p>
        </w:tc>
        <w:tc>
          <w:tcPr>
            <w:tcW w:w="1620" w:type="dxa"/>
            <w:shd w:val="clear" w:color="auto" w:fill="auto"/>
          </w:tcPr>
          <w:p w14:paraId="299C28BE"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 xml:space="preserve">None </w:t>
            </w:r>
          </w:p>
        </w:tc>
        <w:tc>
          <w:tcPr>
            <w:tcW w:w="1655" w:type="dxa"/>
            <w:shd w:val="clear" w:color="auto" w:fill="auto"/>
          </w:tcPr>
          <w:p w14:paraId="66D3BCD0" w14:textId="1BED7065" w:rsidR="00582963" w:rsidRPr="00AA28D9" w:rsidRDefault="008F4207" w:rsidP="00582963">
            <w:pPr>
              <w:spacing w:after="220"/>
              <w:rPr>
                <w:rFonts w:asciiTheme="minorHAnsi" w:hAnsiTheme="minorHAnsi" w:cs="Arial"/>
                <w:sz w:val="18"/>
              </w:rPr>
            </w:pPr>
            <w:r w:rsidRPr="00AA28D9">
              <w:rPr>
                <w:rFonts w:asciiTheme="minorHAnsi" w:hAnsiTheme="minorHAnsi" w:cs="Arial"/>
                <w:sz w:val="18"/>
              </w:rPr>
              <w:t>None</w:t>
            </w:r>
          </w:p>
        </w:tc>
        <w:tc>
          <w:tcPr>
            <w:tcW w:w="1945" w:type="dxa"/>
            <w:shd w:val="clear" w:color="auto" w:fill="auto"/>
          </w:tcPr>
          <w:p w14:paraId="63FF75D1" w14:textId="77777777" w:rsidR="00582963" w:rsidRPr="00AA28D9" w:rsidRDefault="00582963" w:rsidP="00582963">
            <w:pPr>
              <w:spacing w:after="220"/>
              <w:rPr>
                <w:rFonts w:asciiTheme="minorHAnsi" w:hAnsiTheme="minorHAnsi" w:cs="Arial"/>
                <w:sz w:val="18"/>
              </w:rPr>
            </w:pPr>
            <w:r w:rsidRPr="00AA28D9">
              <w:rPr>
                <w:rFonts w:asciiTheme="minorHAnsi" w:hAnsiTheme="minorHAnsi" w:cs="Arial"/>
                <w:sz w:val="18"/>
              </w:rPr>
              <w:t>None</w:t>
            </w:r>
          </w:p>
        </w:tc>
      </w:tr>
    </w:tbl>
    <w:p w14:paraId="00C37B34" w14:textId="77777777" w:rsidR="00582963" w:rsidRPr="00AA28D9" w:rsidRDefault="00582963" w:rsidP="006172DB">
      <w:pPr>
        <w:jc w:val="both"/>
        <w:rPr>
          <w:rFonts w:ascii="Verdana" w:eastAsia="Calibri" w:hAnsi="Verdana" w:cs="Times New Roman"/>
          <w:sz w:val="20"/>
          <w:szCs w:val="20"/>
        </w:rPr>
      </w:pPr>
    </w:p>
    <w:p w14:paraId="6F49CA3C" w14:textId="31BC55F2" w:rsidR="00B3783D" w:rsidRPr="00AA28D9" w:rsidRDefault="00B3783D" w:rsidP="00B3783D">
      <w:pPr>
        <w:pStyle w:val="Heading1"/>
        <w:rPr>
          <w:b/>
          <w:bCs w:val="0"/>
          <w:color w:val="auto"/>
          <w:sz w:val="28"/>
          <w:szCs w:val="32"/>
        </w:rPr>
      </w:pPr>
      <w:bookmarkStart w:id="430" w:name="_Toc196296893"/>
      <w:bookmarkEnd w:id="429"/>
      <w:r w:rsidRPr="00AA28D9">
        <w:rPr>
          <w:b/>
          <w:bCs w:val="0"/>
          <w:color w:val="auto"/>
          <w:sz w:val="28"/>
          <w:szCs w:val="32"/>
        </w:rPr>
        <w:lastRenderedPageBreak/>
        <w:t>summary of mitigation</w:t>
      </w:r>
      <w:bookmarkEnd w:id="430"/>
    </w:p>
    <w:p w14:paraId="26DE6FCC" w14:textId="578BA17B" w:rsidR="003F3D82" w:rsidRPr="00884C58" w:rsidRDefault="00EA699D" w:rsidP="00884C58">
      <w:pPr>
        <w:pStyle w:val="Heading2"/>
        <w:numPr>
          <w:ilvl w:val="1"/>
          <w:numId w:val="49"/>
        </w:numPr>
        <w:rPr>
          <w:rFonts w:eastAsia="Times New Roman"/>
          <w:color w:val="auto"/>
        </w:rPr>
      </w:pPr>
      <w:bookmarkStart w:id="431" w:name="_Toc196296894"/>
      <w:r w:rsidRPr="00884C58">
        <w:rPr>
          <w:rFonts w:eastAsia="Times New Roman"/>
          <w:color w:val="auto"/>
        </w:rPr>
        <w:t>Land Resources</w:t>
      </w:r>
      <w:bookmarkEnd w:id="431"/>
    </w:p>
    <w:p w14:paraId="1A382870" w14:textId="423DC75F" w:rsidR="003F3D82" w:rsidRPr="00AA28D9" w:rsidRDefault="003F3D82" w:rsidP="003F3D82">
      <w:pPr>
        <w:jc w:val="both"/>
        <w:rPr>
          <w:rFonts w:ascii="Verdana" w:hAnsi="Verdana" w:cs="Arial"/>
          <w:sz w:val="20"/>
          <w:szCs w:val="20"/>
        </w:rPr>
      </w:pPr>
      <w:r w:rsidRPr="00AA28D9">
        <w:rPr>
          <w:rFonts w:ascii="Verdana" w:hAnsi="Verdana" w:cs="Arial"/>
          <w:sz w:val="20"/>
          <w:szCs w:val="20"/>
        </w:rPr>
        <w:t xml:space="preserve">The expected land use changes are in compliance with local zoning ordinances. The change in use from agricultural to energy generation will require a </w:t>
      </w:r>
      <w:r w:rsidR="00FB6CB3" w:rsidRPr="00AA28D9">
        <w:rPr>
          <w:rFonts w:ascii="Verdana" w:hAnsi="Verdana" w:cs="Arial"/>
          <w:sz w:val="20"/>
          <w:szCs w:val="20"/>
        </w:rPr>
        <w:t>Special</w:t>
      </w:r>
      <w:r w:rsidRPr="00AA28D9">
        <w:rPr>
          <w:rFonts w:ascii="Verdana" w:hAnsi="Verdana" w:cs="Arial"/>
          <w:sz w:val="20"/>
          <w:szCs w:val="20"/>
        </w:rPr>
        <w:t xml:space="preserve"> </w:t>
      </w:r>
      <w:r w:rsidR="00FB6CB3" w:rsidRPr="00AA28D9">
        <w:rPr>
          <w:rFonts w:ascii="Verdana" w:hAnsi="Verdana" w:cs="Arial"/>
          <w:sz w:val="20"/>
          <w:szCs w:val="20"/>
        </w:rPr>
        <w:t>U</w:t>
      </w:r>
      <w:r w:rsidRPr="00AA28D9">
        <w:rPr>
          <w:rFonts w:ascii="Verdana" w:hAnsi="Verdana" w:cs="Arial"/>
          <w:sz w:val="20"/>
          <w:szCs w:val="20"/>
        </w:rPr>
        <w:t xml:space="preserve">se </w:t>
      </w:r>
      <w:r w:rsidR="00FB6CB3" w:rsidRPr="00AA28D9">
        <w:rPr>
          <w:rFonts w:ascii="Verdana" w:hAnsi="Verdana" w:cs="Arial"/>
          <w:sz w:val="20"/>
          <w:szCs w:val="20"/>
        </w:rPr>
        <w:t>P</w:t>
      </w:r>
      <w:r w:rsidRPr="00AA28D9">
        <w:rPr>
          <w:rFonts w:ascii="Verdana" w:hAnsi="Verdana" w:cs="Arial"/>
          <w:sz w:val="20"/>
          <w:szCs w:val="20"/>
        </w:rPr>
        <w:t xml:space="preserve">ermit from the City. </w:t>
      </w:r>
    </w:p>
    <w:p w14:paraId="57166073" w14:textId="107F0CEC" w:rsidR="00FB6CB3" w:rsidRPr="00AA28D9" w:rsidRDefault="00FB6CB3" w:rsidP="003F3D82">
      <w:pPr>
        <w:jc w:val="both"/>
        <w:rPr>
          <w:rFonts w:ascii="Verdana" w:hAnsi="Verdana" w:cs="Arial"/>
          <w:sz w:val="20"/>
          <w:szCs w:val="20"/>
        </w:rPr>
      </w:pPr>
    </w:p>
    <w:p w14:paraId="5EE9C187" w14:textId="77777777" w:rsidR="00D90487" w:rsidRPr="00AA28D9" w:rsidRDefault="00FB6CB3" w:rsidP="00D90487">
      <w:pPr>
        <w:jc w:val="both"/>
        <w:rPr>
          <w:rFonts w:ascii="Verdana" w:hAnsi="Verdana" w:cs="Arial"/>
          <w:sz w:val="20"/>
          <w:szCs w:val="20"/>
          <w:u w:val="single"/>
        </w:rPr>
      </w:pPr>
      <w:r w:rsidRPr="00AA28D9">
        <w:rPr>
          <w:rFonts w:ascii="Verdana" w:hAnsi="Verdana" w:cs="Arial"/>
          <w:sz w:val="20"/>
          <w:szCs w:val="20"/>
          <w:u w:val="single"/>
        </w:rPr>
        <w:t>Wetlands</w:t>
      </w:r>
    </w:p>
    <w:p w14:paraId="4062E76C" w14:textId="48B23F12" w:rsidR="00FB6CB3" w:rsidRPr="00AA28D9" w:rsidRDefault="00FB6CB3" w:rsidP="00D90487">
      <w:pPr>
        <w:jc w:val="both"/>
        <w:rPr>
          <w:rFonts w:ascii="Verdana" w:hAnsi="Verdana" w:cs="Arial"/>
          <w:sz w:val="20"/>
          <w:szCs w:val="20"/>
        </w:rPr>
      </w:pPr>
      <w:r w:rsidRPr="00AA28D9">
        <w:rPr>
          <w:rFonts w:ascii="Verdana" w:hAnsi="Verdana" w:cs="Arial"/>
          <w:sz w:val="20"/>
          <w:szCs w:val="20"/>
        </w:rPr>
        <w:t xml:space="preserve">To prevent soil compaction and rutting in the wetland due to equipment access, the applicant will incorporate the use of timber matting, which can be removed after the piles are installed. This measure will aid vegetation reestablishment after construction. </w:t>
      </w:r>
    </w:p>
    <w:p w14:paraId="792A6602" w14:textId="77777777" w:rsidR="00D90487" w:rsidRPr="00AA28D9" w:rsidRDefault="00D90487" w:rsidP="00D90487">
      <w:pPr>
        <w:jc w:val="both"/>
        <w:rPr>
          <w:rFonts w:ascii="Verdana" w:hAnsi="Verdana" w:cs="Arial"/>
          <w:sz w:val="20"/>
          <w:szCs w:val="20"/>
        </w:rPr>
      </w:pPr>
    </w:p>
    <w:p w14:paraId="185BA46E" w14:textId="77777777" w:rsidR="003F3D82" w:rsidRPr="00AA28D9" w:rsidRDefault="001A3DE1" w:rsidP="003F3D82">
      <w:pPr>
        <w:jc w:val="both"/>
        <w:rPr>
          <w:rFonts w:ascii="Verdana" w:hAnsi="Verdana" w:cs="Arial"/>
          <w:sz w:val="20"/>
          <w:szCs w:val="20"/>
          <w:u w:val="single"/>
        </w:rPr>
      </w:pPr>
      <w:r w:rsidRPr="00AA28D9">
        <w:rPr>
          <w:rFonts w:ascii="Verdana" w:hAnsi="Verdana" w:cs="Arial"/>
          <w:sz w:val="20"/>
          <w:szCs w:val="20"/>
          <w:u w:val="single"/>
        </w:rPr>
        <w:t>Water Resources</w:t>
      </w:r>
    </w:p>
    <w:p w14:paraId="06C879B9" w14:textId="77777777" w:rsidR="00FB6CB3" w:rsidRPr="00AA28D9" w:rsidRDefault="00FB6CB3" w:rsidP="00FB6CB3">
      <w:pPr>
        <w:numPr>
          <w:ilvl w:val="0"/>
          <w:numId w:val="36"/>
        </w:numPr>
        <w:spacing w:line="269" w:lineRule="auto"/>
        <w:jc w:val="both"/>
        <w:rPr>
          <w:rFonts w:ascii="Verdana" w:eastAsia="Calibri" w:hAnsi="Verdana" w:cs="Times New Roman"/>
          <w:sz w:val="20"/>
          <w:szCs w:val="20"/>
        </w:rPr>
      </w:pPr>
      <w:r w:rsidRPr="00AA28D9">
        <w:rPr>
          <w:rFonts w:ascii="Verdana" w:eastAsia="Calibri" w:hAnsi="Verdana" w:cs="Times New Roman"/>
          <w:sz w:val="20"/>
          <w:szCs w:val="20"/>
        </w:rPr>
        <w:t xml:space="preserve">Implementation of a Stormwater Pollution Prevention Plan. </w:t>
      </w:r>
    </w:p>
    <w:p w14:paraId="53F25D30" w14:textId="56B47FF0" w:rsidR="00FB6CB3" w:rsidRPr="00AA28D9" w:rsidRDefault="00FB6CB3" w:rsidP="00FB6CB3">
      <w:pPr>
        <w:numPr>
          <w:ilvl w:val="0"/>
          <w:numId w:val="36"/>
        </w:numPr>
        <w:spacing w:line="269" w:lineRule="auto"/>
        <w:jc w:val="both"/>
        <w:rPr>
          <w:rFonts w:ascii="Verdana" w:eastAsia="Calibri" w:hAnsi="Verdana" w:cs="Times New Roman"/>
          <w:sz w:val="20"/>
          <w:szCs w:val="20"/>
        </w:rPr>
      </w:pPr>
      <w:r w:rsidRPr="00AA28D9">
        <w:rPr>
          <w:rFonts w:ascii="Verdana" w:eastAsia="Calibri" w:hAnsi="Verdana" w:cs="Times New Roman"/>
          <w:sz w:val="20"/>
          <w:szCs w:val="20"/>
        </w:rPr>
        <w:t xml:space="preserve">Implement BMPs to ensure that during rain events, sediment and debris do not leave the </w:t>
      </w:r>
      <w:r w:rsidR="00BC2906" w:rsidRPr="00AA28D9">
        <w:rPr>
          <w:rFonts w:ascii="Verdana" w:eastAsia="Calibri" w:hAnsi="Verdana" w:cs="Times New Roman"/>
          <w:sz w:val="20"/>
          <w:szCs w:val="20"/>
        </w:rPr>
        <w:t>project area</w:t>
      </w:r>
      <w:r w:rsidRPr="00AA28D9">
        <w:rPr>
          <w:rFonts w:ascii="Verdana" w:eastAsia="Calibri" w:hAnsi="Verdana" w:cs="Times New Roman"/>
          <w:sz w:val="20"/>
          <w:szCs w:val="20"/>
        </w:rPr>
        <w:t xml:space="preserve"> and increase sediment loading and pollutants entering existing stormwater system. BMPs to be utilized can include:</w:t>
      </w:r>
    </w:p>
    <w:p w14:paraId="2551A0D7" w14:textId="4D802E5F" w:rsidR="00FB6CB3" w:rsidRPr="00AA28D9" w:rsidRDefault="00FB6CB3" w:rsidP="00FB6CB3">
      <w:pPr>
        <w:numPr>
          <w:ilvl w:val="1"/>
          <w:numId w:val="32"/>
        </w:numPr>
        <w:tabs>
          <w:tab w:val="left" w:pos="720"/>
        </w:tabs>
        <w:spacing w:line="269" w:lineRule="auto"/>
        <w:ind w:left="1350"/>
        <w:jc w:val="both"/>
        <w:rPr>
          <w:rFonts w:ascii="Verdana" w:eastAsia="Calibri" w:hAnsi="Verdana" w:cs="Times New Roman"/>
          <w:sz w:val="20"/>
          <w:szCs w:val="20"/>
        </w:rPr>
      </w:pPr>
      <w:r w:rsidRPr="00AA28D9">
        <w:rPr>
          <w:rFonts w:ascii="Verdana" w:eastAsia="Calibri" w:hAnsi="Verdana" w:cs="Times New Roman"/>
          <w:sz w:val="20"/>
          <w:szCs w:val="20"/>
        </w:rPr>
        <w:t>Planning and conducting earthwork in a manner that minimizes the duration of exposure of unprotected soils</w:t>
      </w:r>
      <w:r w:rsidR="00BB79CC" w:rsidRPr="00AA28D9">
        <w:rPr>
          <w:rFonts w:ascii="Verdana" w:eastAsia="Calibri" w:hAnsi="Verdana" w:cs="Times New Roman"/>
          <w:sz w:val="20"/>
          <w:szCs w:val="20"/>
        </w:rPr>
        <w:t>;</w:t>
      </w:r>
      <w:r w:rsidRPr="00AA28D9">
        <w:rPr>
          <w:rFonts w:ascii="Verdana" w:eastAsia="Calibri" w:hAnsi="Verdana" w:cs="Times New Roman"/>
          <w:sz w:val="20"/>
          <w:szCs w:val="20"/>
        </w:rPr>
        <w:t xml:space="preserve"> </w:t>
      </w:r>
    </w:p>
    <w:p w14:paraId="47940FDA" w14:textId="75C4ACF8" w:rsidR="00FB6CB3" w:rsidRPr="00AA28D9" w:rsidRDefault="00FB6CB3" w:rsidP="00FB6CB3">
      <w:pPr>
        <w:numPr>
          <w:ilvl w:val="1"/>
          <w:numId w:val="32"/>
        </w:numPr>
        <w:tabs>
          <w:tab w:val="left" w:pos="720"/>
        </w:tabs>
        <w:spacing w:line="269" w:lineRule="auto"/>
        <w:ind w:left="1350"/>
        <w:jc w:val="both"/>
        <w:rPr>
          <w:rFonts w:ascii="Verdana" w:eastAsia="Calibri" w:hAnsi="Verdana" w:cs="Times New Roman"/>
          <w:sz w:val="20"/>
          <w:szCs w:val="20"/>
        </w:rPr>
      </w:pPr>
      <w:r w:rsidRPr="00AA28D9">
        <w:rPr>
          <w:rFonts w:ascii="Verdana" w:eastAsia="Calibri" w:hAnsi="Verdana" w:cs="Times New Roman"/>
          <w:sz w:val="20"/>
          <w:szCs w:val="20"/>
        </w:rPr>
        <w:t>Stabilizing staging areas during construction activities</w:t>
      </w:r>
      <w:r w:rsidR="00BB79CC" w:rsidRPr="00AA28D9">
        <w:rPr>
          <w:rFonts w:ascii="Verdana" w:eastAsia="Calibri" w:hAnsi="Verdana" w:cs="Times New Roman"/>
          <w:sz w:val="20"/>
          <w:szCs w:val="20"/>
        </w:rPr>
        <w:t>;</w:t>
      </w:r>
    </w:p>
    <w:p w14:paraId="1630FD6F" w14:textId="152C9285" w:rsidR="00FB6CB3" w:rsidRPr="00AA28D9" w:rsidRDefault="00FB6CB3" w:rsidP="00FB6CB3">
      <w:pPr>
        <w:numPr>
          <w:ilvl w:val="1"/>
          <w:numId w:val="32"/>
        </w:numPr>
        <w:tabs>
          <w:tab w:val="left" w:pos="720"/>
        </w:tabs>
        <w:spacing w:line="269" w:lineRule="auto"/>
        <w:ind w:left="1350"/>
        <w:jc w:val="both"/>
        <w:rPr>
          <w:rFonts w:ascii="Verdana" w:eastAsia="Calibri" w:hAnsi="Verdana" w:cs="Times New Roman"/>
          <w:sz w:val="20"/>
          <w:szCs w:val="20"/>
        </w:rPr>
      </w:pPr>
      <w:r w:rsidRPr="00AA28D9">
        <w:rPr>
          <w:rFonts w:ascii="Verdana" w:eastAsia="Calibri" w:hAnsi="Verdana" w:cs="Times New Roman"/>
          <w:sz w:val="20"/>
          <w:szCs w:val="20"/>
        </w:rPr>
        <w:t>Maintaining temporary erosion control measures, such as berms, dikes, drains, sedimentation basins, grassing, and mulching, until permanent drainage and erosion control facilities are completed and operative</w:t>
      </w:r>
      <w:r w:rsidR="00BB79CC" w:rsidRPr="00AA28D9">
        <w:rPr>
          <w:rFonts w:ascii="Verdana" w:eastAsia="Calibri" w:hAnsi="Verdana" w:cs="Times New Roman"/>
          <w:sz w:val="20"/>
          <w:szCs w:val="20"/>
        </w:rPr>
        <w:t>;</w:t>
      </w:r>
      <w:r w:rsidRPr="00AA28D9">
        <w:rPr>
          <w:rFonts w:ascii="Verdana" w:eastAsia="Calibri" w:hAnsi="Verdana" w:cs="Times New Roman"/>
          <w:sz w:val="20"/>
          <w:szCs w:val="20"/>
        </w:rPr>
        <w:t xml:space="preserve"> </w:t>
      </w:r>
    </w:p>
    <w:p w14:paraId="707739A1" w14:textId="69FDA57F" w:rsidR="00FB6CB3" w:rsidRPr="00AA28D9" w:rsidRDefault="00FB6CB3" w:rsidP="00FB6CB3">
      <w:pPr>
        <w:numPr>
          <w:ilvl w:val="1"/>
          <w:numId w:val="32"/>
        </w:numPr>
        <w:tabs>
          <w:tab w:val="left" w:pos="720"/>
        </w:tabs>
        <w:spacing w:line="269" w:lineRule="auto"/>
        <w:ind w:left="1350"/>
        <w:jc w:val="both"/>
        <w:rPr>
          <w:rFonts w:ascii="Verdana" w:eastAsia="Calibri" w:hAnsi="Verdana" w:cs="Times New Roman"/>
          <w:sz w:val="20"/>
          <w:szCs w:val="20"/>
        </w:rPr>
      </w:pPr>
      <w:r w:rsidRPr="00AA28D9">
        <w:rPr>
          <w:rFonts w:ascii="Verdana" w:eastAsia="Calibri" w:hAnsi="Verdana" w:cs="Times New Roman"/>
          <w:sz w:val="20"/>
          <w:szCs w:val="20"/>
        </w:rPr>
        <w:t>Mulching of disturbed areas in lieu of permanent erosion controls, such as revegetation</w:t>
      </w:r>
      <w:r w:rsidR="00BB79CC" w:rsidRPr="00AA28D9">
        <w:rPr>
          <w:rFonts w:ascii="Verdana" w:eastAsia="Calibri" w:hAnsi="Verdana" w:cs="Times New Roman"/>
          <w:sz w:val="20"/>
          <w:szCs w:val="20"/>
        </w:rPr>
        <w:t>;</w:t>
      </w:r>
    </w:p>
    <w:p w14:paraId="4FCAAA73" w14:textId="77777777" w:rsidR="00FB6CB3" w:rsidRPr="00AA28D9" w:rsidRDefault="00FB6CB3" w:rsidP="00FB6CB3">
      <w:pPr>
        <w:numPr>
          <w:ilvl w:val="0"/>
          <w:numId w:val="32"/>
        </w:numPr>
        <w:spacing w:line="269" w:lineRule="auto"/>
        <w:jc w:val="both"/>
        <w:rPr>
          <w:rFonts w:ascii="Verdana" w:eastAsia="Calibri" w:hAnsi="Verdana" w:cs="Times New Roman"/>
          <w:sz w:val="20"/>
          <w:szCs w:val="20"/>
        </w:rPr>
      </w:pPr>
      <w:r w:rsidRPr="00AA28D9">
        <w:rPr>
          <w:rFonts w:ascii="Verdana" w:eastAsia="Calibri" w:hAnsi="Verdana" w:cs="Times New Roman"/>
          <w:sz w:val="20"/>
          <w:szCs w:val="20"/>
        </w:rPr>
        <w:t xml:space="preserve">Design of solar array should include stormwater management such as appropriate revegetation. </w:t>
      </w:r>
    </w:p>
    <w:p w14:paraId="3D156ED3" w14:textId="7A496A24" w:rsidR="00024CE3" w:rsidRPr="00AA28D9" w:rsidRDefault="00024CE3" w:rsidP="001B09C2">
      <w:pPr>
        <w:jc w:val="both"/>
        <w:rPr>
          <w:rFonts w:ascii="Verdana" w:hAnsi="Verdana" w:cs="Arial"/>
          <w:sz w:val="20"/>
          <w:szCs w:val="20"/>
        </w:rPr>
      </w:pPr>
    </w:p>
    <w:p w14:paraId="486BEABE" w14:textId="2CF10A2F" w:rsidR="00FB6CB3" w:rsidRPr="00884C58" w:rsidRDefault="00FB6CB3" w:rsidP="00884C58">
      <w:pPr>
        <w:pStyle w:val="Heading2"/>
        <w:rPr>
          <w:color w:val="auto"/>
        </w:rPr>
      </w:pPr>
      <w:bookmarkStart w:id="432" w:name="_Toc196296895"/>
      <w:r w:rsidRPr="00884C58">
        <w:rPr>
          <w:color w:val="auto"/>
        </w:rPr>
        <w:t>Biology</w:t>
      </w:r>
      <w:bookmarkEnd w:id="432"/>
      <w:r w:rsidR="000F1D41" w:rsidRPr="00884C58">
        <w:rPr>
          <w:color w:val="auto"/>
        </w:rPr>
        <w:t xml:space="preserve"> </w:t>
      </w:r>
    </w:p>
    <w:p w14:paraId="7603CA60" w14:textId="77777777" w:rsidR="006A5816" w:rsidRDefault="00D90487" w:rsidP="00D90487">
      <w:pPr>
        <w:tabs>
          <w:tab w:val="left" w:pos="810"/>
        </w:tabs>
        <w:spacing w:line="281" w:lineRule="auto"/>
        <w:contextualSpacing/>
        <w:jc w:val="both"/>
        <w:rPr>
          <w:ins w:id="433" w:author="Ramer, Jean L" w:date="2025-05-06T13:54:00Z" w16du:dateUtc="2025-05-06T18:54:00Z"/>
          <w:rFonts w:ascii="Verdana" w:eastAsia="Calibri" w:hAnsi="Verdana" w:cs="Times New Roman"/>
          <w:sz w:val="20"/>
          <w:szCs w:val="20"/>
        </w:rPr>
      </w:pPr>
      <w:r w:rsidRPr="00AA28D9">
        <w:rPr>
          <w:rFonts w:ascii="Verdana" w:eastAsia="Calibri" w:hAnsi="Verdana" w:cs="Times New Roman"/>
          <w:sz w:val="20"/>
          <w:szCs w:val="20"/>
        </w:rPr>
        <w:t xml:space="preserve">Tree clearing will occur </w:t>
      </w:r>
      <w:del w:id="434" w:author="Ramer, Jean L" w:date="2025-05-06T13:53:00Z" w16du:dateUtc="2025-05-06T18:53:00Z">
        <w:r w:rsidRPr="00AA28D9" w:rsidDel="006A5816">
          <w:rPr>
            <w:rFonts w:ascii="Verdana" w:eastAsia="Calibri" w:hAnsi="Verdana" w:cs="Times New Roman"/>
            <w:sz w:val="20"/>
            <w:szCs w:val="20"/>
          </w:rPr>
          <w:delText>during the inactive season for</w:delText>
        </w:r>
      </w:del>
      <w:ins w:id="435" w:author="Ramer, Jean L" w:date="2025-05-06T13:53:00Z" w16du:dateUtc="2025-05-06T18:53:00Z">
        <w:r w:rsidR="006A5816">
          <w:rPr>
            <w:rFonts w:ascii="Verdana" w:eastAsia="Calibri" w:hAnsi="Verdana" w:cs="Times New Roman"/>
            <w:sz w:val="20"/>
            <w:szCs w:val="20"/>
          </w:rPr>
          <w:t>after August 1 to minimize potential for adverse</w:t>
        </w:r>
      </w:ins>
      <w:ins w:id="436" w:author="Ramer, Jean L" w:date="2025-05-06T13:54:00Z" w16du:dateUtc="2025-05-06T18:54:00Z">
        <w:r w:rsidR="006A5816">
          <w:rPr>
            <w:rFonts w:ascii="Verdana" w:eastAsia="Calibri" w:hAnsi="Verdana" w:cs="Times New Roman"/>
            <w:sz w:val="20"/>
            <w:szCs w:val="20"/>
          </w:rPr>
          <w:t xml:space="preserve"> effects to</w:t>
        </w:r>
      </w:ins>
      <w:r w:rsidRPr="00AA28D9">
        <w:rPr>
          <w:rFonts w:ascii="Verdana" w:eastAsia="Calibri" w:hAnsi="Verdana" w:cs="Times New Roman"/>
          <w:sz w:val="20"/>
          <w:szCs w:val="20"/>
        </w:rPr>
        <w:t xml:space="preserve"> Indiana</w:t>
      </w:r>
      <w:ins w:id="437" w:author="Ramer, Jean L" w:date="2025-05-06T13:54:00Z" w16du:dateUtc="2025-05-06T18:54:00Z">
        <w:r w:rsidR="006A5816">
          <w:rPr>
            <w:rFonts w:ascii="Verdana" w:eastAsia="Calibri" w:hAnsi="Verdana" w:cs="Times New Roman"/>
            <w:sz w:val="20"/>
            <w:szCs w:val="20"/>
          </w:rPr>
          <w:t xml:space="preserve"> bats and</w:t>
        </w:r>
      </w:ins>
      <w:del w:id="438" w:author="Ramer, Jean L" w:date="2025-05-06T13:54:00Z" w16du:dateUtc="2025-05-06T18:54:00Z">
        <w:r w:rsidR="00D00D3B" w:rsidRPr="00AA28D9" w:rsidDel="006A5816">
          <w:rPr>
            <w:rFonts w:ascii="Verdana" w:eastAsia="Calibri" w:hAnsi="Verdana" w:cs="Times New Roman"/>
            <w:sz w:val="20"/>
            <w:szCs w:val="20"/>
          </w:rPr>
          <w:delText>,</w:delText>
        </w:r>
      </w:del>
      <w:r w:rsidR="00D00D3B" w:rsidRPr="00AA28D9">
        <w:rPr>
          <w:rFonts w:ascii="Verdana" w:eastAsia="Calibri" w:hAnsi="Verdana" w:cs="Times New Roman"/>
          <w:sz w:val="20"/>
          <w:szCs w:val="20"/>
        </w:rPr>
        <w:t xml:space="preserve"> tricolored</w:t>
      </w:r>
      <w:ins w:id="439" w:author="Ramer, Jean L" w:date="2025-05-06T13:54:00Z" w16du:dateUtc="2025-05-06T18:54:00Z">
        <w:r w:rsidR="006A5816">
          <w:rPr>
            <w:rFonts w:ascii="Verdana" w:eastAsia="Calibri" w:hAnsi="Verdana" w:cs="Times New Roman"/>
            <w:sz w:val="20"/>
            <w:szCs w:val="20"/>
          </w:rPr>
          <w:t xml:space="preserve"> bats. </w:t>
        </w:r>
      </w:ins>
      <w:del w:id="440" w:author="Ramer, Jean L" w:date="2025-05-06T13:54:00Z" w16du:dateUtc="2025-05-06T18:54:00Z">
        <w:r w:rsidR="00D00D3B" w:rsidRPr="00AA28D9" w:rsidDel="006A5816">
          <w:rPr>
            <w:rFonts w:ascii="Verdana" w:eastAsia="Calibri" w:hAnsi="Verdana" w:cs="Times New Roman"/>
            <w:sz w:val="20"/>
            <w:szCs w:val="20"/>
          </w:rPr>
          <w:delText xml:space="preserve">, and </w:delText>
        </w:r>
        <w:r w:rsidRPr="00AA28D9" w:rsidDel="006A5816">
          <w:rPr>
            <w:rFonts w:ascii="Verdana" w:eastAsia="Calibri" w:hAnsi="Verdana" w:cs="Times New Roman"/>
            <w:sz w:val="20"/>
            <w:szCs w:val="20"/>
          </w:rPr>
          <w:delText>northern long</w:delText>
        </w:r>
        <w:r w:rsidR="00FE2857" w:rsidRPr="00AA28D9" w:rsidDel="006A5816">
          <w:rPr>
            <w:rFonts w:ascii="Verdana" w:eastAsia="Calibri" w:hAnsi="Verdana" w:cs="Times New Roman"/>
            <w:sz w:val="20"/>
            <w:szCs w:val="20"/>
          </w:rPr>
          <w:delText>-</w:delText>
        </w:r>
        <w:r w:rsidRPr="00AA28D9" w:rsidDel="006A5816">
          <w:rPr>
            <w:rFonts w:ascii="Verdana" w:eastAsia="Calibri" w:hAnsi="Verdana" w:cs="Times New Roman"/>
            <w:sz w:val="20"/>
            <w:szCs w:val="20"/>
          </w:rPr>
          <w:delText xml:space="preserve">eared bats, </w:delText>
        </w:r>
        <w:r w:rsidR="00D00D3B" w:rsidRPr="00AA28D9" w:rsidDel="006A5816">
          <w:rPr>
            <w:rFonts w:ascii="Verdana" w:eastAsia="Calibri" w:hAnsi="Verdana" w:cs="Times New Roman"/>
            <w:sz w:val="20"/>
            <w:szCs w:val="20"/>
          </w:rPr>
          <w:delText xml:space="preserve">beginning in </w:delText>
        </w:r>
        <w:r w:rsidR="00BC2906" w:rsidRPr="00AA28D9" w:rsidDel="006A5816">
          <w:rPr>
            <w:rFonts w:ascii="Verdana" w:eastAsia="Calibri" w:hAnsi="Verdana" w:cs="Times New Roman"/>
            <w:sz w:val="20"/>
            <w:szCs w:val="20"/>
          </w:rPr>
          <w:delText>late fall (after November 16) through winter</w:delText>
        </w:r>
        <w:r w:rsidRPr="00AA28D9" w:rsidDel="006A5816">
          <w:rPr>
            <w:rFonts w:ascii="Verdana" w:eastAsia="Calibri" w:hAnsi="Verdana" w:cs="Times New Roman"/>
            <w:sz w:val="20"/>
            <w:szCs w:val="20"/>
          </w:rPr>
          <w:delText xml:space="preserve">. </w:delText>
        </w:r>
      </w:del>
    </w:p>
    <w:p w14:paraId="252EBD34" w14:textId="77777777" w:rsidR="006A5816" w:rsidRDefault="006A5816" w:rsidP="00D90487">
      <w:pPr>
        <w:tabs>
          <w:tab w:val="left" w:pos="810"/>
        </w:tabs>
        <w:spacing w:line="281" w:lineRule="auto"/>
        <w:contextualSpacing/>
        <w:jc w:val="both"/>
        <w:rPr>
          <w:ins w:id="441" w:author="Ramer, Jean L" w:date="2025-05-06T13:54:00Z" w16du:dateUtc="2025-05-06T18:54:00Z"/>
          <w:rFonts w:ascii="Verdana" w:eastAsia="Calibri" w:hAnsi="Verdana" w:cs="Times New Roman"/>
          <w:sz w:val="20"/>
          <w:szCs w:val="20"/>
        </w:rPr>
      </w:pPr>
    </w:p>
    <w:p w14:paraId="23F62526" w14:textId="3310C3A7" w:rsidR="00D90487" w:rsidRPr="00AA28D9" w:rsidRDefault="00AB7E01" w:rsidP="00D90487">
      <w:pPr>
        <w:tabs>
          <w:tab w:val="left" w:pos="810"/>
        </w:tabs>
        <w:spacing w:line="281"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 xml:space="preserve">If large stick nests are observed during leaf-off, they should be monitored closely to determine </w:t>
      </w:r>
      <w:r w:rsidR="00387005" w:rsidRPr="00AA28D9">
        <w:rPr>
          <w:rFonts w:ascii="Verdana" w:eastAsia="Calibri" w:hAnsi="Verdana" w:cs="Times New Roman"/>
          <w:sz w:val="20"/>
          <w:szCs w:val="20"/>
        </w:rPr>
        <w:t>whether</w:t>
      </w:r>
      <w:r w:rsidRPr="00AA28D9">
        <w:rPr>
          <w:rFonts w:ascii="Verdana" w:eastAsia="Calibri" w:hAnsi="Verdana" w:cs="Times New Roman"/>
          <w:sz w:val="20"/>
          <w:szCs w:val="20"/>
        </w:rPr>
        <w:t xml:space="preserve"> they are utilized by eagles or other raptor species protected under the Migratory Bird Treaty Act. In Iowa, bald eagles typically begin nesting in January. Eagle nest presence/absence surveys should be conducted no sooner than two weeks prior to project initiation. If an eagle nest is observed, a buffer of at least 660 feet will be implemented to avoid disturbance of nesting birds.    </w:t>
      </w:r>
    </w:p>
    <w:p w14:paraId="0D77B203" w14:textId="77777777" w:rsidR="00D90487" w:rsidRPr="00AA28D9" w:rsidRDefault="00D90487" w:rsidP="00D90487">
      <w:pPr>
        <w:tabs>
          <w:tab w:val="left" w:pos="810"/>
        </w:tabs>
        <w:spacing w:line="281" w:lineRule="auto"/>
        <w:contextualSpacing/>
        <w:jc w:val="both"/>
        <w:rPr>
          <w:rFonts w:ascii="Verdana" w:eastAsia="Calibri" w:hAnsi="Verdana" w:cs="Times New Roman"/>
          <w:sz w:val="20"/>
          <w:szCs w:val="20"/>
        </w:rPr>
      </w:pPr>
    </w:p>
    <w:p w14:paraId="110D5E96" w14:textId="22C2BDC0" w:rsidR="00FB6CB3" w:rsidRPr="00AA28D9" w:rsidRDefault="00FB6CB3" w:rsidP="00FB6CB3">
      <w:pPr>
        <w:numPr>
          <w:ilvl w:val="0"/>
          <w:numId w:val="37"/>
        </w:numPr>
        <w:tabs>
          <w:tab w:val="left" w:pos="810"/>
        </w:tabs>
        <w:spacing w:line="281" w:lineRule="auto"/>
        <w:ind w:left="810"/>
        <w:contextualSpacing/>
        <w:jc w:val="both"/>
        <w:rPr>
          <w:rFonts w:ascii="Verdana" w:eastAsia="Calibri" w:hAnsi="Verdana" w:cs="Times New Roman"/>
          <w:sz w:val="20"/>
          <w:szCs w:val="20"/>
        </w:rPr>
      </w:pPr>
      <w:r w:rsidRPr="00AA28D9">
        <w:rPr>
          <w:rFonts w:ascii="Verdana" w:eastAsia="Calibri" w:hAnsi="Verdana" w:cs="Times New Roman"/>
          <w:sz w:val="20"/>
          <w:szCs w:val="20"/>
        </w:rPr>
        <w:t>The general BMPs below would be implemented to avoid the potential spread of invasive/exotic plant species during construction (Perron 2008):</w:t>
      </w:r>
    </w:p>
    <w:p w14:paraId="48F25039" w14:textId="37111D75" w:rsidR="00FB6CB3" w:rsidRPr="00AA28D9" w:rsidRDefault="00FB6CB3" w:rsidP="00FB6CB3">
      <w:pPr>
        <w:numPr>
          <w:ilvl w:val="1"/>
          <w:numId w:val="37"/>
        </w:numPr>
        <w:tabs>
          <w:tab w:val="left" w:pos="810"/>
        </w:tabs>
        <w:spacing w:line="281" w:lineRule="auto"/>
        <w:ind w:left="1440"/>
        <w:contextualSpacing/>
        <w:jc w:val="both"/>
        <w:rPr>
          <w:rFonts w:ascii="Verdana" w:eastAsia="Calibri" w:hAnsi="Verdana" w:cs="Times New Roman"/>
          <w:sz w:val="20"/>
          <w:szCs w:val="20"/>
        </w:rPr>
      </w:pPr>
      <w:r w:rsidRPr="00AA28D9">
        <w:rPr>
          <w:rFonts w:ascii="Verdana" w:eastAsia="Calibri" w:hAnsi="Verdana" w:cs="Times New Roman"/>
          <w:sz w:val="20"/>
          <w:szCs w:val="20"/>
        </w:rPr>
        <w:lastRenderedPageBreak/>
        <w:t xml:space="preserve">Minimize soil disturbance whenever possible. Invasive plants readily colonize areas of disturbed soil. </w:t>
      </w:r>
    </w:p>
    <w:p w14:paraId="12FC693C" w14:textId="62ECCC1B" w:rsidR="00FB6CB3" w:rsidRPr="00AA28D9" w:rsidRDefault="00FB6CB3" w:rsidP="00FB6CB3">
      <w:pPr>
        <w:numPr>
          <w:ilvl w:val="1"/>
          <w:numId w:val="37"/>
        </w:numPr>
        <w:tabs>
          <w:tab w:val="left" w:pos="810"/>
        </w:tabs>
        <w:spacing w:line="281" w:lineRule="auto"/>
        <w:ind w:left="1440"/>
        <w:contextualSpacing/>
        <w:jc w:val="both"/>
        <w:rPr>
          <w:rFonts w:ascii="Verdana" w:eastAsia="Calibri" w:hAnsi="Verdana" w:cs="Times New Roman"/>
          <w:sz w:val="20"/>
          <w:szCs w:val="20"/>
        </w:rPr>
      </w:pPr>
      <w:r w:rsidRPr="00AA28D9">
        <w:rPr>
          <w:rFonts w:ascii="Verdana" w:eastAsia="Calibri" w:hAnsi="Verdana" w:cs="Times New Roman"/>
          <w:sz w:val="20"/>
          <w:szCs w:val="20"/>
        </w:rPr>
        <w:t xml:space="preserve">Stabilize disturbed soils as soon as possible by seeding and/or using mulch, hay, riprap, or gravel that is free of invasive plant material. Seeds of native species should be used whenever possible. Species on the prohibited invasive plant list should </w:t>
      </w:r>
      <w:r w:rsidR="00603B99" w:rsidRPr="00AA28D9">
        <w:rPr>
          <w:rFonts w:ascii="Verdana" w:eastAsia="Calibri" w:hAnsi="Verdana" w:cs="Times New Roman"/>
          <w:sz w:val="20"/>
          <w:szCs w:val="20"/>
        </w:rPr>
        <w:t xml:space="preserve">not </w:t>
      </w:r>
      <w:r w:rsidRPr="00AA28D9">
        <w:rPr>
          <w:rFonts w:ascii="Verdana" w:eastAsia="Calibri" w:hAnsi="Verdana" w:cs="Times New Roman"/>
          <w:sz w:val="20"/>
          <w:szCs w:val="20"/>
        </w:rPr>
        <w:t>be planted.</w:t>
      </w:r>
    </w:p>
    <w:p w14:paraId="6F9AA196" w14:textId="528F58A4" w:rsidR="00DA5AA2" w:rsidRPr="00AA28D9" w:rsidRDefault="00FB6CB3" w:rsidP="00FB6CB3">
      <w:pPr>
        <w:numPr>
          <w:ilvl w:val="1"/>
          <w:numId w:val="37"/>
        </w:numPr>
        <w:tabs>
          <w:tab w:val="left" w:pos="810"/>
        </w:tabs>
        <w:spacing w:line="281" w:lineRule="auto"/>
        <w:ind w:left="1440"/>
        <w:contextualSpacing/>
        <w:jc w:val="both"/>
        <w:rPr>
          <w:rStyle w:val="eop"/>
          <w:rFonts w:ascii="Verdana" w:eastAsia="Calibri" w:hAnsi="Verdana" w:cs="Times New Roman"/>
          <w:sz w:val="20"/>
          <w:szCs w:val="20"/>
        </w:rPr>
      </w:pPr>
      <w:r w:rsidRPr="00AA28D9">
        <w:rPr>
          <w:rFonts w:ascii="Verdana" w:eastAsia="Calibri" w:hAnsi="Verdana" w:cs="Times New Roman"/>
          <w:sz w:val="20"/>
          <w:szCs w:val="20"/>
        </w:rPr>
        <w:t xml:space="preserve">Materials such as fill, loam, mulch, hay, riprap, and gravel should not be brought into project areas from sites where invasive plants are known to occur. </w:t>
      </w:r>
    </w:p>
    <w:p w14:paraId="43E6FBE5" w14:textId="77777777" w:rsidR="00DA5AA2" w:rsidRPr="00AA28D9" w:rsidRDefault="00DA5AA2" w:rsidP="00FB6CB3">
      <w:pPr>
        <w:jc w:val="both"/>
        <w:rPr>
          <w:rStyle w:val="eop"/>
          <w:rFonts w:ascii="Verdana" w:eastAsiaTheme="majorEastAsia" w:hAnsi="Verdana" w:cs="Arial"/>
          <w:sz w:val="20"/>
          <w:szCs w:val="20"/>
          <w:u w:val="single"/>
        </w:rPr>
      </w:pPr>
    </w:p>
    <w:p w14:paraId="0F427A83" w14:textId="2ADB8E18" w:rsidR="00FB6CB3" w:rsidRPr="00B97A76" w:rsidRDefault="00FB6CB3" w:rsidP="00884C58">
      <w:pPr>
        <w:pStyle w:val="Heading2"/>
        <w:rPr>
          <w:szCs w:val="24"/>
        </w:rPr>
      </w:pPr>
      <w:bookmarkStart w:id="442" w:name="_Toc196296896"/>
      <w:r w:rsidRPr="00B97A76">
        <w:rPr>
          <w:rStyle w:val="eop"/>
          <w:rFonts w:ascii="Verdana" w:hAnsi="Verdana" w:cs="Arial"/>
          <w:color w:val="auto"/>
          <w:szCs w:val="24"/>
          <w:rPrChange w:id="443" w:author="Ramer, Jean L" w:date="2025-04-23T10:30:00Z" w16du:dateUtc="2025-04-23T15:30:00Z">
            <w:rPr>
              <w:rStyle w:val="eop"/>
              <w:rFonts w:ascii="Verdana" w:hAnsi="Verdana" w:cs="Arial"/>
              <w:color w:val="auto"/>
              <w:sz w:val="20"/>
              <w:szCs w:val="20"/>
            </w:rPr>
          </w:rPrChange>
        </w:rPr>
        <w:t>Cultural Resources</w:t>
      </w:r>
      <w:bookmarkEnd w:id="442"/>
    </w:p>
    <w:p w14:paraId="04629DDA" w14:textId="171B853F" w:rsidR="00FB6CB3" w:rsidRPr="00AA28D9" w:rsidRDefault="00FB6CB3" w:rsidP="00FB6CB3">
      <w:pPr>
        <w:jc w:val="both"/>
        <w:rPr>
          <w:rFonts w:ascii="Verdana" w:hAnsi="Verdana" w:cs="Arial"/>
          <w:sz w:val="20"/>
          <w:szCs w:val="20"/>
        </w:rPr>
      </w:pPr>
      <w:r w:rsidRPr="00AA28D9">
        <w:rPr>
          <w:rFonts w:ascii="Verdana" w:hAnsi="Verdana" w:cs="Arial"/>
          <w:sz w:val="20"/>
          <w:szCs w:val="20"/>
        </w:rPr>
        <w:t xml:space="preserve">If buried cultural resources are discovered during construction activities, construction activity should immediately cease within a 50-foot radius and the SHPO and RUS notified within 24 hours. All twelve </w:t>
      </w:r>
      <w:r w:rsidR="00FE2857" w:rsidRPr="00AA28D9">
        <w:rPr>
          <w:rFonts w:ascii="Verdana" w:hAnsi="Verdana" w:cs="Arial"/>
          <w:sz w:val="20"/>
          <w:szCs w:val="20"/>
        </w:rPr>
        <w:t>t</w:t>
      </w:r>
      <w:r w:rsidRPr="00AA28D9">
        <w:rPr>
          <w:rFonts w:ascii="Verdana" w:hAnsi="Verdana" w:cs="Arial"/>
          <w:sz w:val="20"/>
          <w:szCs w:val="20"/>
        </w:rPr>
        <w:t xml:space="preserve">ribes will be notified of an inadvertent discovery. Construction within the 50-foot radius of the find will not continue until notification from RUS is received. An inadvertent discovery plan </w:t>
      </w:r>
      <w:r w:rsidR="00FE2857" w:rsidRPr="00AA28D9">
        <w:rPr>
          <w:rFonts w:ascii="Verdana" w:hAnsi="Verdana" w:cs="Arial"/>
          <w:sz w:val="20"/>
          <w:szCs w:val="20"/>
        </w:rPr>
        <w:t>will be implemented</w:t>
      </w:r>
      <w:r w:rsidRPr="00AA28D9">
        <w:rPr>
          <w:rFonts w:ascii="Verdana" w:hAnsi="Verdana" w:cs="Arial"/>
          <w:sz w:val="20"/>
          <w:szCs w:val="20"/>
        </w:rPr>
        <w:t xml:space="preserve"> and kept on site during construction and maintenance activities. The construction and maintenance crews will be familiar with the p</w:t>
      </w:r>
      <w:r w:rsidR="00FE2857" w:rsidRPr="00AA28D9">
        <w:rPr>
          <w:rFonts w:ascii="Verdana" w:hAnsi="Verdana" w:cs="Arial"/>
          <w:sz w:val="20"/>
          <w:szCs w:val="20"/>
        </w:rPr>
        <w:t>l</w:t>
      </w:r>
      <w:r w:rsidRPr="00AA28D9">
        <w:rPr>
          <w:rFonts w:ascii="Verdana" w:hAnsi="Verdana" w:cs="Arial"/>
          <w:sz w:val="20"/>
          <w:szCs w:val="20"/>
        </w:rPr>
        <w:t>an and its contents, such that they can take action if an inadvertent discovery is made.</w:t>
      </w:r>
      <w:r w:rsidR="000F1D41" w:rsidRPr="00AA28D9">
        <w:rPr>
          <w:rFonts w:ascii="Verdana" w:hAnsi="Verdana" w:cs="Arial"/>
          <w:sz w:val="20"/>
          <w:szCs w:val="20"/>
        </w:rPr>
        <w:t xml:space="preserve"> </w:t>
      </w:r>
    </w:p>
    <w:p w14:paraId="4D018EEF" w14:textId="77777777" w:rsidR="00AB7E01" w:rsidRPr="00AA28D9" w:rsidRDefault="00AB7E01" w:rsidP="001B09C2">
      <w:pPr>
        <w:jc w:val="both"/>
        <w:rPr>
          <w:rFonts w:ascii="Verdana" w:hAnsi="Verdana" w:cs="Arial"/>
          <w:sz w:val="20"/>
          <w:szCs w:val="20"/>
          <w:u w:val="single"/>
        </w:rPr>
      </w:pPr>
    </w:p>
    <w:p w14:paraId="6D79F0F2" w14:textId="28C29CAE" w:rsidR="00024CE3" w:rsidRPr="00884C58" w:rsidRDefault="00024CE3" w:rsidP="00884C58">
      <w:pPr>
        <w:pStyle w:val="Heading2"/>
        <w:rPr>
          <w:color w:val="auto"/>
        </w:rPr>
      </w:pPr>
      <w:bookmarkStart w:id="444" w:name="_Toc196296897"/>
      <w:r w:rsidRPr="00884C58">
        <w:rPr>
          <w:color w:val="auto"/>
        </w:rPr>
        <w:t>Air Quality</w:t>
      </w:r>
      <w:bookmarkEnd w:id="444"/>
    </w:p>
    <w:p w14:paraId="76A0CD2D" w14:textId="6CAEDDEE" w:rsidR="00C169A6" w:rsidRPr="00AA28D9" w:rsidRDefault="00FB6CB3" w:rsidP="00C169A6">
      <w:pPr>
        <w:spacing w:line="269"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Dust mitigation measures will be required during construction of the proposed solar farm. Measures may include watering of disturbed areas and sweeping or other methods to control tire track-out at intersections with construction and paved areas.</w:t>
      </w:r>
      <w:r w:rsidR="000F1D41" w:rsidRPr="00AA28D9">
        <w:rPr>
          <w:rFonts w:ascii="Verdana" w:eastAsia="Calibri" w:hAnsi="Verdana" w:cs="Times New Roman"/>
          <w:sz w:val="20"/>
          <w:szCs w:val="20"/>
        </w:rPr>
        <w:t xml:space="preserve"> </w:t>
      </w:r>
      <w:r w:rsidRPr="00AA28D9">
        <w:rPr>
          <w:rFonts w:ascii="Verdana" w:eastAsia="Calibri" w:hAnsi="Verdana" w:cs="Times New Roman"/>
          <w:sz w:val="20"/>
          <w:szCs w:val="20"/>
        </w:rPr>
        <w:t xml:space="preserve">Implementation of BMPs for dust control include: </w:t>
      </w:r>
    </w:p>
    <w:p w14:paraId="3D303016" w14:textId="77777777" w:rsidR="00FB6CB3" w:rsidRPr="00AA28D9" w:rsidRDefault="00FB6CB3" w:rsidP="00C169A6">
      <w:pPr>
        <w:numPr>
          <w:ilvl w:val="0"/>
          <w:numId w:val="40"/>
        </w:numPr>
        <w:spacing w:line="269" w:lineRule="auto"/>
        <w:contextualSpacing/>
        <w:jc w:val="both"/>
        <w:rPr>
          <w:rFonts w:ascii="Verdana" w:eastAsia="Calibri" w:hAnsi="Verdana" w:cs="Times New Roman"/>
          <w:sz w:val="20"/>
          <w:szCs w:val="20"/>
        </w:rPr>
      </w:pPr>
      <w:bookmarkStart w:id="445" w:name="_Hlk73448311"/>
      <w:r w:rsidRPr="00AA28D9">
        <w:rPr>
          <w:rFonts w:ascii="Verdana" w:eastAsia="Calibri" w:hAnsi="Verdana" w:cs="Times New Roman"/>
          <w:sz w:val="20"/>
          <w:szCs w:val="20"/>
        </w:rPr>
        <w:t xml:space="preserve">Spraying water on exposed surfaces to minimize dust, </w:t>
      </w:r>
    </w:p>
    <w:p w14:paraId="7CB18485" w14:textId="4A2F8F72" w:rsidR="00FB6CB3" w:rsidRPr="00AA28D9" w:rsidRDefault="00BB79CC" w:rsidP="00C169A6">
      <w:pPr>
        <w:numPr>
          <w:ilvl w:val="0"/>
          <w:numId w:val="40"/>
        </w:numPr>
        <w:spacing w:line="269"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l</w:t>
      </w:r>
      <w:r w:rsidR="00FB6CB3" w:rsidRPr="00AA28D9">
        <w:rPr>
          <w:rFonts w:ascii="Verdana" w:eastAsia="Calibri" w:hAnsi="Verdana" w:cs="Times New Roman"/>
          <w:sz w:val="20"/>
          <w:szCs w:val="20"/>
        </w:rPr>
        <w:t xml:space="preserve">imiting the area of uncovered soil to the minimum needed for each activity, </w:t>
      </w:r>
    </w:p>
    <w:p w14:paraId="4135DBED" w14:textId="72A5916E" w:rsidR="00FB6CB3" w:rsidRPr="00AA28D9" w:rsidRDefault="00BB79CC" w:rsidP="00C169A6">
      <w:pPr>
        <w:numPr>
          <w:ilvl w:val="0"/>
          <w:numId w:val="40"/>
        </w:numPr>
        <w:spacing w:line="269"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s</w:t>
      </w:r>
      <w:r w:rsidR="00FB6CB3" w:rsidRPr="00AA28D9">
        <w:rPr>
          <w:rFonts w:ascii="Verdana" w:eastAsia="Calibri" w:hAnsi="Verdana" w:cs="Times New Roman"/>
          <w:sz w:val="20"/>
          <w:szCs w:val="20"/>
        </w:rPr>
        <w:t xml:space="preserve">iting of staging areas to minimize fugitive dust, </w:t>
      </w:r>
    </w:p>
    <w:p w14:paraId="4A42E572" w14:textId="42D5B23F" w:rsidR="00FB6CB3" w:rsidRPr="00AA28D9" w:rsidRDefault="00BB79CC" w:rsidP="00C169A6">
      <w:pPr>
        <w:numPr>
          <w:ilvl w:val="0"/>
          <w:numId w:val="40"/>
        </w:numPr>
        <w:spacing w:line="269"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u</w:t>
      </w:r>
      <w:r w:rsidR="00FB6CB3" w:rsidRPr="00AA28D9">
        <w:rPr>
          <w:rFonts w:ascii="Verdana" w:eastAsia="Calibri" w:hAnsi="Verdana" w:cs="Times New Roman"/>
          <w:sz w:val="20"/>
          <w:szCs w:val="20"/>
        </w:rPr>
        <w:t xml:space="preserve">sing a soil stabilizer (chemical dust suppressor), </w:t>
      </w:r>
    </w:p>
    <w:p w14:paraId="036911CC" w14:textId="4C2B83DB" w:rsidR="00FB6CB3" w:rsidRPr="00AA28D9" w:rsidRDefault="00BB79CC" w:rsidP="00C169A6">
      <w:pPr>
        <w:numPr>
          <w:ilvl w:val="0"/>
          <w:numId w:val="40"/>
        </w:numPr>
        <w:spacing w:line="269"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m</w:t>
      </w:r>
      <w:r w:rsidR="00FB6CB3" w:rsidRPr="00AA28D9">
        <w:rPr>
          <w:rFonts w:ascii="Verdana" w:eastAsia="Calibri" w:hAnsi="Verdana" w:cs="Times New Roman"/>
          <w:sz w:val="20"/>
          <w:szCs w:val="20"/>
        </w:rPr>
        <w:t xml:space="preserve">ulching, </w:t>
      </w:r>
    </w:p>
    <w:p w14:paraId="70DC683E" w14:textId="6DB0EC51" w:rsidR="00FB6CB3" w:rsidRPr="00AA28D9" w:rsidRDefault="00BB79CC" w:rsidP="00C169A6">
      <w:pPr>
        <w:numPr>
          <w:ilvl w:val="0"/>
          <w:numId w:val="40"/>
        </w:numPr>
        <w:spacing w:line="269"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u</w:t>
      </w:r>
      <w:r w:rsidR="00FB6CB3" w:rsidRPr="00AA28D9">
        <w:rPr>
          <w:rFonts w:ascii="Verdana" w:eastAsia="Calibri" w:hAnsi="Verdana" w:cs="Times New Roman"/>
          <w:sz w:val="20"/>
          <w:szCs w:val="20"/>
        </w:rPr>
        <w:t xml:space="preserve">sing a temporary gravel cover, </w:t>
      </w:r>
    </w:p>
    <w:p w14:paraId="52980803" w14:textId="00A694ED" w:rsidR="00FB6CB3" w:rsidRPr="00AA28D9" w:rsidRDefault="00BB79CC" w:rsidP="00C169A6">
      <w:pPr>
        <w:numPr>
          <w:ilvl w:val="0"/>
          <w:numId w:val="40"/>
        </w:numPr>
        <w:spacing w:line="269"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l</w:t>
      </w:r>
      <w:r w:rsidR="00FB6CB3" w:rsidRPr="00AA28D9">
        <w:rPr>
          <w:rFonts w:ascii="Verdana" w:eastAsia="Calibri" w:hAnsi="Verdana" w:cs="Times New Roman"/>
          <w:sz w:val="20"/>
          <w:szCs w:val="20"/>
        </w:rPr>
        <w:t xml:space="preserve">imiting the number and speed of vehicles on the site, </w:t>
      </w:r>
    </w:p>
    <w:p w14:paraId="2D782DBD" w14:textId="0E0A2624" w:rsidR="00FB6CB3" w:rsidRPr="00AA28D9" w:rsidRDefault="00BB79CC" w:rsidP="00C169A6">
      <w:pPr>
        <w:numPr>
          <w:ilvl w:val="0"/>
          <w:numId w:val="40"/>
        </w:numPr>
        <w:spacing w:line="269"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c</w:t>
      </w:r>
      <w:r w:rsidR="00FB6CB3" w:rsidRPr="00AA28D9">
        <w:rPr>
          <w:rFonts w:ascii="Verdana" w:eastAsia="Calibri" w:hAnsi="Verdana" w:cs="Times New Roman"/>
          <w:sz w:val="20"/>
          <w:szCs w:val="20"/>
        </w:rPr>
        <w:t xml:space="preserve">overing trucks transporting soil, sand, or other loose material off-site, </w:t>
      </w:r>
    </w:p>
    <w:p w14:paraId="767F6C8C" w14:textId="7C6EECA8" w:rsidR="00FB6CB3" w:rsidRPr="00AA28D9" w:rsidRDefault="00BB79CC" w:rsidP="00C169A6">
      <w:pPr>
        <w:numPr>
          <w:ilvl w:val="0"/>
          <w:numId w:val="40"/>
        </w:numPr>
        <w:spacing w:line="269"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l</w:t>
      </w:r>
      <w:r w:rsidR="00FB6CB3" w:rsidRPr="00AA28D9">
        <w:rPr>
          <w:rFonts w:ascii="Verdana" w:eastAsia="Calibri" w:hAnsi="Verdana" w:cs="Times New Roman"/>
          <w:sz w:val="20"/>
          <w:szCs w:val="20"/>
        </w:rPr>
        <w:t xml:space="preserve">imiting vehicle idling time, </w:t>
      </w:r>
    </w:p>
    <w:p w14:paraId="11741C3E" w14:textId="4F7F42C0" w:rsidR="00FB6CB3" w:rsidRPr="00AA28D9" w:rsidRDefault="00BB79CC" w:rsidP="00C169A6">
      <w:pPr>
        <w:numPr>
          <w:ilvl w:val="0"/>
          <w:numId w:val="40"/>
        </w:numPr>
        <w:spacing w:line="269"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u</w:t>
      </w:r>
      <w:r w:rsidR="00FB6CB3" w:rsidRPr="00AA28D9">
        <w:rPr>
          <w:rFonts w:ascii="Verdana" w:eastAsia="Calibri" w:hAnsi="Verdana" w:cs="Times New Roman"/>
          <w:sz w:val="20"/>
          <w:szCs w:val="20"/>
        </w:rPr>
        <w:t xml:space="preserve">sing low or ultra-low sulfur fuel (including biodiesel), </w:t>
      </w:r>
    </w:p>
    <w:p w14:paraId="2E6C20DC" w14:textId="4510958D" w:rsidR="00FB6CB3" w:rsidRPr="00AA28D9" w:rsidRDefault="00BB79CC" w:rsidP="00C169A6">
      <w:pPr>
        <w:numPr>
          <w:ilvl w:val="0"/>
          <w:numId w:val="40"/>
        </w:numPr>
        <w:spacing w:line="269"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c</w:t>
      </w:r>
      <w:r w:rsidR="00FB6CB3" w:rsidRPr="00AA28D9">
        <w:rPr>
          <w:rFonts w:ascii="Verdana" w:eastAsia="Calibri" w:hAnsi="Verdana" w:cs="Times New Roman"/>
          <w:sz w:val="20"/>
          <w:szCs w:val="20"/>
        </w:rPr>
        <w:t>onducting proper vehicle maintenance, and</w:t>
      </w:r>
    </w:p>
    <w:p w14:paraId="05356374" w14:textId="2502BFBC" w:rsidR="00FB6CB3" w:rsidRPr="00AA28D9" w:rsidRDefault="00BB79CC" w:rsidP="00C169A6">
      <w:pPr>
        <w:numPr>
          <w:ilvl w:val="0"/>
          <w:numId w:val="40"/>
        </w:numPr>
        <w:spacing w:line="269"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u</w:t>
      </w:r>
      <w:r w:rsidR="00FB6CB3" w:rsidRPr="00AA28D9">
        <w:rPr>
          <w:rFonts w:ascii="Verdana" w:eastAsia="Calibri" w:hAnsi="Verdana" w:cs="Times New Roman"/>
          <w:sz w:val="20"/>
          <w:szCs w:val="20"/>
        </w:rPr>
        <w:t xml:space="preserve">sing electric-powered tools (instead of gas-powered tools). </w:t>
      </w:r>
    </w:p>
    <w:p w14:paraId="1FF73974" w14:textId="264D5DCB" w:rsidR="00C169A6" w:rsidRPr="00AA28D9" w:rsidRDefault="00BB79CC" w:rsidP="00C169A6">
      <w:pPr>
        <w:numPr>
          <w:ilvl w:val="0"/>
          <w:numId w:val="40"/>
        </w:numPr>
        <w:spacing w:line="269" w:lineRule="auto"/>
        <w:contextualSpacing/>
        <w:jc w:val="both"/>
        <w:rPr>
          <w:rFonts w:ascii="Verdana" w:eastAsia="Calibri" w:hAnsi="Verdana" w:cs="Times New Roman"/>
          <w:sz w:val="20"/>
          <w:szCs w:val="20"/>
        </w:rPr>
      </w:pPr>
      <w:r w:rsidRPr="00AA28D9">
        <w:rPr>
          <w:rFonts w:ascii="Verdana" w:eastAsia="Calibri" w:hAnsi="Verdana" w:cs="Times New Roman"/>
          <w:sz w:val="20"/>
          <w:szCs w:val="20"/>
        </w:rPr>
        <w:t>c</w:t>
      </w:r>
      <w:r w:rsidR="00C169A6" w:rsidRPr="00AA28D9">
        <w:rPr>
          <w:rFonts w:ascii="Verdana" w:eastAsia="Calibri" w:hAnsi="Verdana" w:cs="Times New Roman"/>
          <w:sz w:val="20"/>
          <w:szCs w:val="20"/>
        </w:rPr>
        <w:t>ontractors will properly maintain their fleet of vehicles/equipment so that air emissions are kept to a minimum.</w:t>
      </w:r>
    </w:p>
    <w:bookmarkEnd w:id="445"/>
    <w:p w14:paraId="748CB96E" w14:textId="55B2B9C7" w:rsidR="00C169A6" w:rsidRPr="00AA28D9" w:rsidRDefault="00C169A6" w:rsidP="001B09C2">
      <w:pPr>
        <w:jc w:val="both"/>
        <w:rPr>
          <w:rFonts w:ascii="Verdana" w:hAnsi="Verdana" w:cs="Arial"/>
          <w:sz w:val="20"/>
          <w:szCs w:val="20"/>
        </w:rPr>
      </w:pPr>
    </w:p>
    <w:p w14:paraId="448DFB35" w14:textId="3993E53E" w:rsidR="00C169A6" w:rsidRPr="00884C58" w:rsidRDefault="00C169A6" w:rsidP="00884C58">
      <w:pPr>
        <w:pStyle w:val="Heading2"/>
        <w:rPr>
          <w:color w:val="auto"/>
        </w:rPr>
      </w:pPr>
      <w:bookmarkStart w:id="446" w:name="_Toc196296898"/>
      <w:r w:rsidRPr="00884C58">
        <w:rPr>
          <w:color w:val="auto"/>
        </w:rPr>
        <w:lastRenderedPageBreak/>
        <w:t>Transportation</w:t>
      </w:r>
      <w:bookmarkEnd w:id="446"/>
    </w:p>
    <w:p w14:paraId="2026A5C2" w14:textId="7B463174" w:rsidR="00C169A6" w:rsidRPr="00AA28D9" w:rsidRDefault="00C169A6" w:rsidP="00C169A6">
      <w:pPr>
        <w:jc w:val="both"/>
        <w:rPr>
          <w:rFonts w:ascii="Verdana" w:hAnsi="Verdana" w:cs="Arial"/>
          <w:sz w:val="20"/>
          <w:szCs w:val="20"/>
        </w:rPr>
      </w:pPr>
      <w:r w:rsidRPr="00AA28D9">
        <w:rPr>
          <w:rFonts w:ascii="Verdana" w:hAnsi="Verdana" w:cs="Arial"/>
          <w:sz w:val="20"/>
          <w:szCs w:val="20"/>
        </w:rPr>
        <w:t xml:space="preserve">The IDOT regulates </w:t>
      </w:r>
      <w:r w:rsidR="00BB79CC" w:rsidRPr="00AA28D9">
        <w:rPr>
          <w:rFonts w:ascii="Verdana" w:hAnsi="Verdana" w:cs="Arial"/>
          <w:sz w:val="20"/>
          <w:szCs w:val="20"/>
        </w:rPr>
        <w:t>OSOW</w:t>
      </w:r>
      <w:r w:rsidRPr="00AA28D9">
        <w:rPr>
          <w:rFonts w:ascii="Verdana" w:hAnsi="Verdana" w:cs="Arial"/>
          <w:sz w:val="20"/>
          <w:szCs w:val="20"/>
        </w:rPr>
        <w:t xml:space="preserve"> vehicle movements and haul routes along federal- and state-maintained roadways, and Warren County regulates </w:t>
      </w:r>
      <w:r w:rsidR="00BB79CC" w:rsidRPr="00AA28D9">
        <w:rPr>
          <w:rFonts w:ascii="Verdana" w:hAnsi="Verdana" w:cs="Arial"/>
          <w:sz w:val="20"/>
          <w:szCs w:val="20"/>
        </w:rPr>
        <w:t>OSOW</w:t>
      </w:r>
      <w:r w:rsidRPr="00AA28D9">
        <w:rPr>
          <w:rFonts w:ascii="Verdana" w:hAnsi="Verdana" w:cs="Arial"/>
          <w:sz w:val="20"/>
          <w:szCs w:val="20"/>
        </w:rPr>
        <w:t xml:space="preserve"> vehicle movement along county-maintained roads. Proposed haul routes should be approved by Warren County and IDOT prior to mobilization and permits obtained if required according to vehicle load.</w:t>
      </w:r>
    </w:p>
    <w:p w14:paraId="44F881C8" w14:textId="0C979F8B" w:rsidR="00050B6B" w:rsidRPr="00AA28D9" w:rsidRDefault="00050B6B" w:rsidP="00050B6B">
      <w:pPr>
        <w:jc w:val="both"/>
        <w:rPr>
          <w:rStyle w:val="eop"/>
          <w:rFonts w:ascii="Verdana" w:hAnsi="Verdana" w:cs="Arial"/>
          <w:sz w:val="20"/>
          <w:szCs w:val="20"/>
        </w:rPr>
      </w:pPr>
    </w:p>
    <w:p w14:paraId="2FD03F5C" w14:textId="17F96EBE" w:rsidR="00050B6B" w:rsidRPr="008520D7" w:rsidDel="003512DC" w:rsidRDefault="00050B6B" w:rsidP="00884C58">
      <w:pPr>
        <w:pStyle w:val="Heading2"/>
        <w:rPr>
          <w:del w:id="447" w:author="Ramer, Jean L" w:date="2025-04-14T17:24:00Z" w16du:dateUtc="2025-04-14T22:24:00Z"/>
          <w:rStyle w:val="eop"/>
          <w:rFonts w:ascii="Verdana" w:hAnsi="Verdana" w:cs="Arial"/>
          <w:color w:val="auto"/>
          <w:szCs w:val="24"/>
        </w:rPr>
      </w:pPr>
      <w:del w:id="448" w:author="Ramer, Jean L" w:date="2025-04-14T17:24:00Z" w16du:dateUtc="2025-04-14T22:24:00Z">
        <w:r w:rsidRPr="008520D7" w:rsidDel="003512DC">
          <w:rPr>
            <w:rStyle w:val="eop"/>
            <w:rFonts w:ascii="Verdana" w:hAnsi="Verdana" w:cs="Arial"/>
            <w:color w:val="auto"/>
            <w:szCs w:val="24"/>
          </w:rPr>
          <w:delText>Climate Change</w:delText>
        </w:r>
        <w:bookmarkStart w:id="449" w:name="_Toc196296899"/>
        <w:bookmarkEnd w:id="449"/>
      </w:del>
    </w:p>
    <w:p w14:paraId="2A7E9773" w14:textId="45C2942E" w:rsidR="00050B6B" w:rsidRPr="00AA28D9" w:rsidDel="003512DC" w:rsidRDefault="00050B6B" w:rsidP="00050B6B">
      <w:pPr>
        <w:jc w:val="both"/>
        <w:rPr>
          <w:del w:id="450" w:author="Ramer, Jean L" w:date="2025-04-14T17:24:00Z" w16du:dateUtc="2025-04-14T22:24:00Z"/>
          <w:rFonts w:ascii="Verdana" w:hAnsi="Verdana"/>
          <w:sz w:val="20"/>
          <w:szCs w:val="20"/>
        </w:rPr>
      </w:pPr>
      <w:del w:id="451" w:author="Ramer, Jean L" w:date="2025-04-14T17:24:00Z" w16du:dateUtc="2025-04-14T22:24:00Z">
        <w:r w:rsidRPr="00AA28D9" w:rsidDel="003512DC">
          <w:rPr>
            <w:rFonts w:ascii="Verdana" w:hAnsi="Verdana"/>
            <w:sz w:val="20"/>
            <w:szCs w:val="20"/>
          </w:rPr>
          <w:delText>Implementing BMPs associated with reducing the emissions of vehicles and equipment during the construction phase of the proposed undertaking such as properly maintaining engines and limited idle time is recommended.</w:delText>
        </w:r>
        <w:r w:rsidR="008520D7" w:rsidDel="003512DC">
          <w:rPr>
            <w:rFonts w:ascii="Verdana" w:hAnsi="Verdana"/>
            <w:sz w:val="20"/>
            <w:szCs w:val="20"/>
          </w:rPr>
          <w:delText xml:space="preserve"> Solar energy is a renewable source of electricity that does not generate greenhouse gases. </w:delText>
        </w:r>
        <w:bookmarkStart w:id="452" w:name="_Toc196296900"/>
        <w:bookmarkEnd w:id="452"/>
      </w:del>
    </w:p>
    <w:p w14:paraId="12A2B9D5" w14:textId="7BB35F9E" w:rsidR="00B3783D" w:rsidRPr="00AA28D9" w:rsidRDefault="00B3783D" w:rsidP="00B3783D">
      <w:pPr>
        <w:pStyle w:val="Heading1"/>
        <w:rPr>
          <w:b/>
          <w:bCs w:val="0"/>
          <w:color w:val="auto"/>
          <w:sz w:val="28"/>
          <w:szCs w:val="32"/>
        </w:rPr>
      </w:pPr>
      <w:bookmarkStart w:id="453" w:name="_Toc196296901"/>
      <w:r w:rsidRPr="00AA28D9">
        <w:rPr>
          <w:b/>
          <w:bCs w:val="0"/>
          <w:color w:val="auto"/>
          <w:sz w:val="28"/>
          <w:szCs w:val="32"/>
        </w:rPr>
        <w:t>consultation and public involvement</w:t>
      </w:r>
      <w:bookmarkEnd w:id="453"/>
    </w:p>
    <w:p w14:paraId="68206858" w14:textId="13DB4051" w:rsidR="00B3783D" w:rsidRPr="00AA28D9" w:rsidRDefault="00251AE2" w:rsidP="00B3783D">
      <w:pPr>
        <w:pStyle w:val="Paragraph"/>
        <w:rPr>
          <w:rFonts w:ascii="Verdana" w:hAnsi="Verdana"/>
        </w:rPr>
      </w:pPr>
      <w:r w:rsidRPr="00AA28D9">
        <w:rPr>
          <w:rFonts w:ascii="Verdana" w:hAnsi="Verdana"/>
        </w:rPr>
        <w:t>A Request for Consultation to prepare this EA was provided to the following agencies</w:t>
      </w:r>
      <w:r w:rsidR="00D711EF" w:rsidRPr="00AA28D9">
        <w:rPr>
          <w:rFonts w:ascii="Verdana" w:hAnsi="Verdana"/>
        </w:rPr>
        <w:t>:</w:t>
      </w:r>
    </w:p>
    <w:p w14:paraId="15C32FBE" w14:textId="35308D4D" w:rsidR="0012794C" w:rsidRPr="00AA28D9" w:rsidRDefault="0012794C" w:rsidP="00A13032">
      <w:pPr>
        <w:pStyle w:val="Paragraph"/>
        <w:spacing w:before="0" w:after="0"/>
        <w:jc w:val="center"/>
        <w:rPr>
          <w:rFonts w:ascii="Verdana" w:hAnsi="Verdana"/>
          <w:sz w:val="18"/>
          <w:szCs w:val="20"/>
        </w:rPr>
      </w:pPr>
      <w:r w:rsidRPr="00007C87">
        <w:rPr>
          <w:rFonts w:ascii="Verdana" w:hAnsi="Verdana"/>
          <w:b/>
          <w:bCs/>
          <w:sz w:val="18"/>
          <w:szCs w:val="20"/>
        </w:rPr>
        <w:t xml:space="preserve">Table </w:t>
      </w:r>
      <w:r w:rsidR="001246CF">
        <w:rPr>
          <w:rFonts w:ascii="Verdana" w:hAnsi="Verdana"/>
          <w:b/>
          <w:bCs/>
          <w:sz w:val="18"/>
          <w:szCs w:val="20"/>
        </w:rPr>
        <w:t>8</w:t>
      </w:r>
      <w:r w:rsidR="00A13032" w:rsidRPr="00007C87">
        <w:rPr>
          <w:rFonts w:ascii="Verdana" w:hAnsi="Verdana"/>
          <w:b/>
          <w:bCs/>
          <w:sz w:val="18"/>
          <w:szCs w:val="20"/>
        </w:rPr>
        <w:t>.</w:t>
      </w:r>
      <w:r w:rsidR="000F1D41" w:rsidRPr="00AA28D9">
        <w:rPr>
          <w:rFonts w:ascii="Verdana" w:hAnsi="Verdana"/>
          <w:sz w:val="18"/>
          <w:szCs w:val="20"/>
        </w:rPr>
        <w:t xml:space="preserve"> </w:t>
      </w:r>
      <w:r w:rsidRPr="00AA28D9">
        <w:rPr>
          <w:rFonts w:ascii="Verdana" w:hAnsi="Verdana"/>
          <w:sz w:val="18"/>
          <w:szCs w:val="20"/>
        </w:rPr>
        <w:t xml:space="preserve">Consulting </w:t>
      </w:r>
      <w:r w:rsidR="00A13032" w:rsidRPr="00AA28D9">
        <w:rPr>
          <w:rFonts w:ascii="Verdana" w:hAnsi="Verdana"/>
          <w:sz w:val="18"/>
          <w:szCs w:val="20"/>
        </w:rPr>
        <w:t>a</w:t>
      </w:r>
      <w:r w:rsidRPr="00AA28D9">
        <w:rPr>
          <w:rFonts w:ascii="Verdana" w:hAnsi="Verdana"/>
          <w:sz w:val="18"/>
          <w:szCs w:val="20"/>
        </w:rPr>
        <w:t>gencie</w:t>
      </w:r>
      <w:r w:rsidR="00A13032" w:rsidRPr="00AA28D9">
        <w:rPr>
          <w:rFonts w:ascii="Verdana" w:hAnsi="Verdana"/>
          <w:sz w:val="18"/>
          <w:szCs w:val="20"/>
        </w:rPr>
        <w:t>s.</w:t>
      </w:r>
    </w:p>
    <w:tbl>
      <w:tblPr>
        <w:tblStyle w:val="TableGrid"/>
        <w:tblW w:w="0" w:type="auto"/>
        <w:tblLook w:val="04A0" w:firstRow="1" w:lastRow="0" w:firstColumn="1" w:lastColumn="0" w:noHBand="0" w:noVBand="1"/>
      </w:tblPr>
      <w:tblGrid>
        <w:gridCol w:w="2337"/>
        <w:gridCol w:w="2337"/>
        <w:gridCol w:w="2338"/>
        <w:gridCol w:w="2338"/>
      </w:tblGrid>
      <w:tr w:rsidR="00AA28D9" w:rsidRPr="00AA28D9" w14:paraId="0219730A" w14:textId="77777777" w:rsidTr="28E6F985">
        <w:trPr>
          <w:tblHeader/>
        </w:trPr>
        <w:tc>
          <w:tcPr>
            <w:tcW w:w="2337" w:type="dxa"/>
            <w:shd w:val="clear" w:color="auto" w:fill="D9D9D9" w:themeFill="background1" w:themeFillShade="D9"/>
          </w:tcPr>
          <w:p w14:paraId="46CA9E45" w14:textId="626A4E59" w:rsidR="00DA53D3" w:rsidRPr="00AA28D9" w:rsidRDefault="00DA53D3" w:rsidP="0012794C">
            <w:pPr>
              <w:pStyle w:val="Paragraph"/>
              <w:jc w:val="center"/>
              <w:rPr>
                <w:rFonts w:ascii="Verdana" w:hAnsi="Verdana"/>
                <w:b/>
                <w:bCs/>
                <w:sz w:val="18"/>
                <w:szCs w:val="18"/>
              </w:rPr>
            </w:pPr>
            <w:r w:rsidRPr="00AA28D9">
              <w:rPr>
                <w:rFonts w:ascii="Verdana" w:hAnsi="Verdana"/>
                <w:b/>
                <w:bCs/>
                <w:sz w:val="18"/>
                <w:szCs w:val="18"/>
              </w:rPr>
              <w:t>Agency/Tribe</w:t>
            </w:r>
          </w:p>
        </w:tc>
        <w:tc>
          <w:tcPr>
            <w:tcW w:w="2337" w:type="dxa"/>
            <w:shd w:val="clear" w:color="auto" w:fill="D9D9D9" w:themeFill="background1" w:themeFillShade="D9"/>
          </w:tcPr>
          <w:p w14:paraId="66268CDD" w14:textId="51699993" w:rsidR="00DA53D3" w:rsidRPr="00AA28D9" w:rsidRDefault="00DA53D3" w:rsidP="0012794C">
            <w:pPr>
              <w:pStyle w:val="Paragraph"/>
              <w:jc w:val="center"/>
              <w:rPr>
                <w:rFonts w:ascii="Verdana" w:hAnsi="Verdana"/>
                <w:b/>
                <w:bCs/>
                <w:sz w:val="18"/>
                <w:szCs w:val="18"/>
              </w:rPr>
            </w:pPr>
            <w:r w:rsidRPr="00AA28D9">
              <w:rPr>
                <w:rFonts w:ascii="Verdana" w:hAnsi="Verdana"/>
                <w:b/>
                <w:bCs/>
                <w:sz w:val="18"/>
                <w:szCs w:val="18"/>
              </w:rPr>
              <w:t>Letter Date</w:t>
            </w:r>
          </w:p>
        </w:tc>
        <w:tc>
          <w:tcPr>
            <w:tcW w:w="2338" w:type="dxa"/>
            <w:shd w:val="clear" w:color="auto" w:fill="D9D9D9" w:themeFill="background1" w:themeFillShade="D9"/>
          </w:tcPr>
          <w:p w14:paraId="6FF6E548" w14:textId="0E155495" w:rsidR="00DA53D3" w:rsidRPr="00AA28D9" w:rsidRDefault="00DA53D3" w:rsidP="0012794C">
            <w:pPr>
              <w:pStyle w:val="Paragraph"/>
              <w:jc w:val="center"/>
              <w:rPr>
                <w:rFonts w:ascii="Verdana" w:hAnsi="Verdana"/>
                <w:b/>
                <w:bCs/>
                <w:sz w:val="18"/>
                <w:szCs w:val="18"/>
              </w:rPr>
            </w:pPr>
            <w:r w:rsidRPr="00AA28D9">
              <w:rPr>
                <w:rFonts w:ascii="Verdana" w:hAnsi="Verdana"/>
                <w:b/>
                <w:bCs/>
                <w:sz w:val="18"/>
                <w:szCs w:val="18"/>
              </w:rPr>
              <w:t>Response Date</w:t>
            </w:r>
          </w:p>
        </w:tc>
        <w:tc>
          <w:tcPr>
            <w:tcW w:w="2338" w:type="dxa"/>
            <w:shd w:val="clear" w:color="auto" w:fill="D9D9D9" w:themeFill="background1" w:themeFillShade="D9"/>
          </w:tcPr>
          <w:p w14:paraId="6DC6E3AE" w14:textId="57388462" w:rsidR="00DA53D3" w:rsidRPr="00AA28D9" w:rsidRDefault="00DA53D3" w:rsidP="0012794C">
            <w:pPr>
              <w:pStyle w:val="Paragraph"/>
              <w:jc w:val="center"/>
              <w:rPr>
                <w:rFonts w:ascii="Verdana" w:hAnsi="Verdana"/>
                <w:b/>
                <w:bCs/>
                <w:sz w:val="18"/>
                <w:szCs w:val="18"/>
              </w:rPr>
            </w:pPr>
            <w:r w:rsidRPr="00AA28D9">
              <w:rPr>
                <w:rFonts w:ascii="Verdana" w:hAnsi="Verdana"/>
                <w:b/>
                <w:bCs/>
                <w:sz w:val="18"/>
                <w:szCs w:val="18"/>
              </w:rPr>
              <w:t>Type of Response</w:t>
            </w:r>
          </w:p>
        </w:tc>
      </w:tr>
      <w:tr w:rsidR="00AA28D9" w:rsidRPr="00AA28D9" w14:paraId="17233A22" w14:textId="77777777" w:rsidTr="28E6F985">
        <w:tc>
          <w:tcPr>
            <w:tcW w:w="2337" w:type="dxa"/>
            <w:vAlign w:val="center"/>
          </w:tcPr>
          <w:p w14:paraId="255EFE9B" w14:textId="74E4A2CF" w:rsidR="00506980" w:rsidRPr="00AA28D9" w:rsidRDefault="00506980" w:rsidP="00DC17EC">
            <w:pPr>
              <w:pStyle w:val="Paragraph"/>
              <w:jc w:val="center"/>
              <w:rPr>
                <w:rFonts w:ascii="Verdana" w:hAnsi="Verdana"/>
                <w:sz w:val="18"/>
                <w:szCs w:val="18"/>
              </w:rPr>
            </w:pPr>
            <w:r w:rsidRPr="00AA28D9">
              <w:rPr>
                <w:rFonts w:ascii="Verdana" w:hAnsi="Verdana"/>
                <w:sz w:val="18"/>
                <w:szCs w:val="18"/>
              </w:rPr>
              <w:t>Board of Supervisors</w:t>
            </w:r>
          </w:p>
        </w:tc>
        <w:tc>
          <w:tcPr>
            <w:tcW w:w="2337" w:type="dxa"/>
            <w:vAlign w:val="center"/>
          </w:tcPr>
          <w:p w14:paraId="485A4E16" w14:textId="40986F53" w:rsidR="00506980" w:rsidRPr="00AA28D9" w:rsidRDefault="003B7817" w:rsidP="00DC17EC">
            <w:pPr>
              <w:pStyle w:val="Paragraph"/>
              <w:tabs>
                <w:tab w:val="left" w:pos="405"/>
              </w:tabs>
              <w:jc w:val="center"/>
              <w:rPr>
                <w:rFonts w:ascii="Verdana" w:hAnsi="Verdana"/>
                <w:sz w:val="18"/>
                <w:szCs w:val="18"/>
              </w:rPr>
            </w:pPr>
            <w:r w:rsidRPr="00AA28D9">
              <w:rPr>
                <w:rFonts w:ascii="Verdana" w:hAnsi="Verdana"/>
                <w:sz w:val="18"/>
                <w:szCs w:val="18"/>
              </w:rPr>
              <w:t>September 29, 2022</w:t>
            </w:r>
          </w:p>
        </w:tc>
        <w:tc>
          <w:tcPr>
            <w:tcW w:w="2338" w:type="dxa"/>
            <w:vAlign w:val="center"/>
          </w:tcPr>
          <w:p w14:paraId="4B72814D" w14:textId="2ED9C019" w:rsidR="00506980" w:rsidRPr="00AA28D9" w:rsidRDefault="00506980" w:rsidP="00DC17EC">
            <w:pPr>
              <w:pStyle w:val="Paragraph"/>
              <w:jc w:val="center"/>
              <w:rPr>
                <w:rFonts w:ascii="Verdana" w:hAnsi="Verdana"/>
                <w:sz w:val="18"/>
                <w:szCs w:val="18"/>
              </w:rPr>
            </w:pPr>
            <w:r w:rsidRPr="00AA28D9">
              <w:rPr>
                <w:rFonts w:ascii="Verdana" w:hAnsi="Verdana"/>
                <w:sz w:val="18"/>
                <w:szCs w:val="18"/>
              </w:rPr>
              <w:t>Not applicable</w:t>
            </w:r>
            <w:r w:rsidR="00122CFB" w:rsidRPr="00AA28D9">
              <w:rPr>
                <w:rFonts w:ascii="Verdana" w:hAnsi="Verdana"/>
                <w:sz w:val="18"/>
                <w:szCs w:val="18"/>
              </w:rPr>
              <w:t>.</w:t>
            </w:r>
          </w:p>
        </w:tc>
        <w:tc>
          <w:tcPr>
            <w:tcW w:w="2338" w:type="dxa"/>
            <w:vAlign w:val="center"/>
          </w:tcPr>
          <w:p w14:paraId="02D7429D" w14:textId="60C2DE5F" w:rsidR="00506980" w:rsidRPr="00AA28D9" w:rsidRDefault="00506980" w:rsidP="00DC17EC">
            <w:pPr>
              <w:pStyle w:val="Paragraph"/>
              <w:jc w:val="center"/>
              <w:rPr>
                <w:rFonts w:ascii="Verdana" w:hAnsi="Verdana"/>
                <w:sz w:val="18"/>
                <w:szCs w:val="18"/>
              </w:rPr>
            </w:pPr>
            <w:r w:rsidRPr="00AA28D9">
              <w:rPr>
                <w:rFonts w:ascii="Verdana" w:hAnsi="Verdana"/>
                <w:sz w:val="18"/>
                <w:szCs w:val="18"/>
              </w:rPr>
              <w:t>No response provided</w:t>
            </w:r>
            <w:r w:rsidR="00122CFB" w:rsidRPr="00AA28D9">
              <w:rPr>
                <w:rFonts w:ascii="Verdana" w:hAnsi="Verdana"/>
                <w:sz w:val="18"/>
                <w:szCs w:val="18"/>
              </w:rPr>
              <w:t>.</w:t>
            </w:r>
          </w:p>
        </w:tc>
      </w:tr>
      <w:tr w:rsidR="00AA28D9" w:rsidRPr="00AA28D9" w14:paraId="42078E84" w14:textId="77777777" w:rsidTr="28E6F985">
        <w:tc>
          <w:tcPr>
            <w:tcW w:w="2337" w:type="dxa"/>
            <w:vAlign w:val="center"/>
          </w:tcPr>
          <w:p w14:paraId="3D79ED91" w14:textId="33219BC9" w:rsidR="00506980" w:rsidRPr="00AA28D9" w:rsidRDefault="00506980" w:rsidP="00DC17EC">
            <w:pPr>
              <w:pStyle w:val="Paragraph"/>
              <w:jc w:val="center"/>
              <w:rPr>
                <w:rFonts w:ascii="Verdana" w:hAnsi="Verdana"/>
                <w:sz w:val="18"/>
                <w:szCs w:val="18"/>
              </w:rPr>
            </w:pPr>
            <w:r w:rsidRPr="00AA28D9">
              <w:rPr>
                <w:rFonts w:ascii="Verdana" w:hAnsi="Verdana"/>
                <w:sz w:val="18"/>
                <w:szCs w:val="18"/>
              </w:rPr>
              <w:t>City of Indianola</w:t>
            </w:r>
          </w:p>
        </w:tc>
        <w:tc>
          <w:tcPr>
            <w:tcW w:w="2337" w:type="dxa"/>
            <w:vAlign w:val="center"/>
          </w:tcPr>
          <w:p w14:paraId="099B9B89" w14:textId="5FA82B6D" w:rsidR="00506980" w:rsidRPr="00AA28D9" w:rsidRDefault="003B7817" w:rsidP="00DC17EC">
            <w:pPr>
              <w:pStyle w:val="Paragraph"/>
              <w:jc w:val="center"/>
              <w:rPr>
                <w:rFonts w:ascii="Verdana" w:hAnsi="Verdana"/>
                <w:sz w:val="18"/>
                <w:szCs w:val="18"/>
              </w:rPr>
            </w:pPr>
            <w:r w:rsidRPr="00AA28D9">
              <w:rPr>
                <w:rFonts w:ascii="Verdana" w:hAnsi="Verdana"/>
                <w:sz w:val="18"/>
                <w:szCs w:val="18"/>
              </w:rPr>
              <w:t>September 29, 2022</w:t>
            </w:r>
          </w:p>
        </w:tc>
        <w:tc>
          <w:tcPr>
            <w:tcW w:w="2338" w:type="dxa"/>
            <w:vAlign w:val="center"/>
          </w:tcPr>
          <w:p w14:paraId="31AA91AA" w14:textId="72AB53E6" w:rsidR="00506980" w:rsidRPr="00AA28D9" w:rsidRDefault="00506980" w:rsidP="00DC17EC">
            <w:pPr>
              <w:pStyle w:val="Paragraph"/>
              <w:jc w:val="center"/>
              <w:rPr>
                <w:rFonts w:ascii="Verdana" w:hAnsi="Verdana"/>
                <w:sz w:val="18"/>
                <w:szCs w:val="18"/>
              </w:rPr>
            </w:pPr>
            <w:r w:rsidRPr="00AA28D9">
              <w:rPr>
                <w:rFonts w:ascii="Verdana" w:hAnsi="Verdana"/>
                <w:sz w:val="18"/>
                <w:szCs w:val="18"/>
              </w:rPr>
              <w:t>Not applicable</w:t>
            </w:r>
            <w:r w:rsidR="00122CFB" w:rsidRPr="00AA28D9">
              <w:rPr>
                <w:rFonts w:ascii="Verdana" w:hAnsi="Verdana"/>
                <w:sz w:val="18"/>
                <w:szCs w:val="18"/>
              </w:rPr>
              <w:t>.</w:t>
            </w:r>
          </w:p>
        </w:tc>
        <w:tc>
          <w:tcPr>
            <w:tcW w:w="2338" w:type="dxa"/>
            <w:vAlign w:val="center"/>
          </w:tcPr>
          <w:p w14:paraId="77A2F7C1" w14:textId="31BE9012" w:rsidR="00506980" w:rsidRPr="00AA28D9" w:rsidRDefault="00506980" w:rsidP="00DC17EC">
            <w:pPr>
              <w:pStyle w:val="Paragraph"/>
              <w:jc w:val="center"/>
              <w:rPr>
                <w:rFonts w:ascii="Verdana" w:hAnsi="Verdana"/>
                <w:sz w:val="18"/>
                <w:szCs w:val="18"/>
              </w:rPr>
            </w:pPr>
            <w:r w:rsidRPr="00AA28D9">
              <w:rPr>
                <w:rFonts w:ascii="Verdana" w:hAnsi="Verdana"/>
                <w:sz w:val="18"/>
                <w:szCs w:val="18"/>
              </w:rPr>
              <w:t>No response provided</w:t>
            </w:r>
            <w:r w:rsidR="00122CFB" w:rsidRPr="00AA28D9">
              <w:rPr>
                <w:rFonts w:ascii="Verdana" w:hAnsi="Verdana"/>
                <w:sz w:val="18"/>
                <w:szCs w:val="18"/>
              </w:rPr>
              <w:t>.</w:t>
            </w:r>
          </w:p>
        </w:tc>
      </w:tr>
      <w:tr w:rsidR="00AA28D9" w:rsidRPr="00AA28D9" w14:paraId="4B26D4F6" w14:textId="77777777" w:rsidTr="28E6F985">
        <w:tc>
          <w:tcPr>
            <w:tcW w:w="2337" w:type="dxa"/>
            <w:vAlign w:val="center"/>
          </w:tcPr>
          <w:p w14:paraId="36F32AE8" w14:textId="35F22B2A" w:rsidR="00506980" w:rsidRPr="00AA28D9" w:rsidRDefault="00506980" w:rsidP="00DC17EC">
            <w:pPr>
              <w:pStyle w:val="Paragraph"/>
              <w:jc w:val="center"/>
              <w:rPr>
                <w:rFonts w:ascii="Verdana" w:hAnsi="Verdana"/>
                <w:sz w:val="18"/>
                <w:szCs w:val="18"/>
              </w:rPr>
            </w:pPr>
            <w:r w:rsidRPr="00AA28D9">
              <w:rPr>
                <w:rFonts w:ascii="Verdana" w:hAnsi="Verdana"/>
                <w:sz w:val="18"/>
                <w:szCs w:val="18"/>
              </w:rPr>
              <w:t>Federal Emergency Management Agency</w:t>
            </w:r>
          </w:p>
        </w:tc>
        <w:tc>
          <w:tcPr>
            <w:tcW w:w="2337" w:type="dxa"/>
            <w:vAlign w:val="center"/>
          </w:tcPr>
          <w:p w14:paraId="29C1CEAA" w14:textId="18205F16" w:rsidR="00506980" w:rsidRPr="00AA28D9" w:rsidRDefault="003B7817" w:rsidP="00DC17EC">
            <w:pPr>
              <w:pStyle w:val="Paragraph"/>
              <w:jc w:val="center"/>
              <w:rPr>
                <w:rFonts w:ascii="Verdana" w:hAnsi="Verdana"/>
                <w:sz w:val="18"/>
                <w:szCs w:val="18"/>
              </w:rPr>
            </w:pPr>
            <w:r w:rsidRPr="00AA28D9">
              <w:rPr>
                <w:rFonts w:ascii="Verdana" w:hAnsi="Verdana"/>
                <w:sz w:val="18"/>
                <w:szCs w:val="18"/>
              </w:rPr>
              <w:t>September 29, 2022</w:t>
            </w:r>
          </w:p>
        </w:tc>
        <w:tc>
          <w:tcPr>
            <w:tcW w:w="2338" w:type="dxa"/>
            <w:vAlign w:val="center"/>
          </w:tcPr>
          <w:p w14:paraId="0B221512" w14:textId="76A9E391" w:rsidR="00506980" w:rsidRPr="00AA28D9" w:rsidRDefault="00506980" w:rsidP="00DC17EC">
            <w:pPr>
              <w:pStyle w:val="Paragraph"/>
              <w:jc w:val="center"/>
              <w:rPr>
                <w:rFonts w:ascii="Verdana" w:hAnsi="Verdana"/>
                <w:sz w:val="18"/>
                <w:szCs w:val="18"/>
              </w:rPr>
            </w:pPr>
            <w:r w:rsidRPr="00AA28D9">
              <w:rPr>
                <w:rFonts w:ascii="Verdana" w:hAnsi="Verdana"/>
                <w:sz w:val="18"/>
                <w:szCs w:val="18"/>
              </w:rPr>
              <w:t>Not applicable</w:t>
            </w:r>
            <w:r w:rsidR="00122CFB" w:rsidRPr="00AA28D9">
              <w:rPr>
                <w:rFonts w:ascii="Verdana" w:hAnsi="Verdana"/>
                <w:sz w:val="18"/>
                <w:szCs w:val="18"/>
              </w:rPr>
              <w:t>.</w:t>
            </w:r>
          </w:p>
        </w:tc>
        <w:tc>
          <w:tcPr>
            <w:tcW w:w="2338" w:type="dxa"/>
            <w:vAlign w:val="center"/>
          </w:tcPr>
          <w:p w14:paraId="358F07B1" w14:textId="6E8C3A7E" w:rsidR="00506980" w:rsidRPr="00AA28D9" w:rsidRDefault="00506980" w:rsidP="00DC17EC">
            <w:pPr>
              <w:pStyle w:val="Paragraph"/>
              <w:jc w:val="center"/>
              <w:rPr>
                <w:rFonts w:ascii="Verdana" w:hAnsi="Verdana"/>
                <w:sz w:val="18"/>
                <w:szCs w:val="18"/>
              </w:rPr>
            </w:pPr>
            <w:r w:rsidRPr="00AA28D9">
              <w:rPr>
                <w:rFonts w:ascii="Verdana" w:hAnsi="Verdana"/>
                <w:sz w:val="18"/>
                <w:szCs w:val="18"/>
              </w:rPr>
              <w:t>No response provided</w:t>
            </w:r>
            <w:r w:rsidR="00122CFB" w:rsidRPr="00AA28D9">
              <w:rPr>
                <w:rFonts w:ascii="Verdana" w:hAnsi="Verdana"/>
                <w:sz w:val="18"/>
                <w:szCs w:val="18"/>
              </w:rPr>
              <w:t>.</w:t>
            </w:r>
          </w:p>
        </w:tc>
      </w:tr>
      <w:tr w:rsidR="00AA28D9" w:rsidRPr="00AA28D9" w14:paraId="454CB907" w14:textId="77777777" w:rsidTr="28E6F985">
        <w:tc>
          <w:tcPr>
            <w:tcW w:w="2337" w:type="dxa"/>
            <w:vAlign w:val="center"/>
          </w:tcPr>
          <w:p w14:paraId="2BC4BC08" w14:textId="66DECCD3" w:rsidR="00DA53D3" w:rsidRPr="00AA28D9" w:rsidRDefault="5932279B" w:rsidP="00DC17EC">
            <w:pPr>
              <w:pStyle w:val="Paragraph"/>
              <w:jc w:val="center"/>
              <w:rPr>
                <w:rFonts w:ascii="Verdana" w:hAnsi="Verdana"/>
                <w:sz w:val="18"/>
                <w:szCs w:val="18"/>
              </w:rPr>
            </w:pPr>
            <w:r w:rsidRPr="28E6F985">
              <w:rPr>
                <w:rFonts w:ascii="Verdana" w:hAnsi="Verdana"/>
                <w:sz w:val="18"/>
                <w:szCs w:val="18"/>
              </w:rPr>
              <w:t>United States Fish and Wildlife Service</w:t>
            </w:r>
          </w:p>
        </w:tc>
        <w:tc>
          <w:tcPr>
            <w:tcW w:w="2337" w:type="dxa"/>
            <w:vAlign w:val="center"/>
          </w:tcPr>
          <w:p w14:paraId="0AB6F9AE" w14:textId="77777777" w:rsidR="00387005" w:rsidRPr="00AA28D9" w:rsidRDefault="00387005" w:rsidP="00DC17EC">
            <w:pPr>
              <w:pStyle w:val="Paragraph"/>
              <w:jc w:val="center"/>
              <w:rPr>
                <w:rFonts w:ascii="Verdana" w:hAnsi="Verdana"/>
                <w:sz w:val="18"/>
                <w:szCs w:val="18"/>
              </w:rPr>
            </w:pPr>
          </w:p>
          <w:p w14:paraId="4A4D1203" w14:textId="4F124391" w:rsidR="00DA53D3" w:rsidRPr="00AA28D9" w:rsidRDefault="00122CFB" w:rsidP="00DC17EC">
            <w:pPr>
              <w:pStyle w:val="Paragraph"/>
              <w:jc w:val="center"/>
              <w:rPr>
                <w:rFonts w:ascii="Verdana" w:hAnsi="Verdana"/>
                <w:sz w:val="18"/>
                <w:szCs w:val="18"/>
              </w:rPr>
            </w:pPr>
            <w:r w:rsidRPr="00AA28D9">
              <w:rPr>
                <w:rFonts w:ascii="Verdana" w:hAnsi="Verdana"/>
                <w:sz w:val="18"/>
                <w:szCs w:val="18"/>
              </w:rPr>
              <w:t>September 29, 2022</w:t>
            </w:r>
          </w:p>
          <w:p w14:paraId="356E5081" w14:textId="70C994D0" w:rsidR="00387005" w:rsidRPr="00AA28D9" w:rsidRDefault="00387005" w:rsidP="00DC17EC">
            <w:pPr>
              <w:pStyle w:val="Paragraph"/>
              <w:jc w:val="center"/>
              <w:rPr>
                <w:rFonts w:ascii="Verdana" w:hAnsi="Verdana"/>
                <w:sz w:val="18"/>
                <w:szCs w:val="18"/>
              </w:rPr>
            </w:pPr>
          </w:p>
        </w:tc>
        <w:tc>
          <w:tcPr>
            <w:tcW w:w="2338" w:type="dxa"/>
            <w:vAlign w:val="center"/>
          </w:tcPr>
          <w:p w14:paraId="64133748" w14:textId="0EB18C53" w:rsidR="00387005" w:rsidRPr="00AA28D9" w:rsidRDefault="00387005" w:rsidP="003C388D">
            <w:pPr>
              <w:pStyle w:val="Paragraph"/>
              <w:jc w:val="left"/>
              <w:rPr>
                <w:rFonts w:ascii="Verdana" w:hAnsi="Verdana"/>
                <w:sz w:val="18"/>
                <w:szCs w:val="18"/>
              </w:rPr>
            </w:pPr>
            <w:r w:rsidRPr="00AA28D9">
              <w:rPr>
                <w:rFonts w:ascii="Verdana" w:hAnsi="Verdana"/>
                <w:sz w:val="18"/>
                <w:szCs w:val="18"/>
              </w:rPr>
              <w:t xml:space="preserve">    October 29, 2024</w:t>
            </w:r>
          </w:p>
        </w:tc>
        <w:tc>
          <w:tcPr>
            <w:tcW w:w="2338" w:type="dxa"/>
            <w:vAlign w:val="center"/>
          </w:tcPr>
          <w:p w14:paraId="503CBDDD" w14:textId="4F09D29C" w:rsidR="00DA53D3" w:rsidRPr="00AA28D9" w:rsidRDefault="00387005" w:rsidP="00DC17EC">
            <w:pPr>
              <w:pStyle w:val="Paragraph"/>
              <w:jc w:val="center"/>
              <w:rPr>
                <w:rFonts w:ascii="Verdana" w:hAnsi="Verdana"/>
                <w:sz w:val="18"/>
                <w:szCs w:val="18"/>
              </w:rPr>
            </w:pPr>
            <w:r w:rsidRPr="00AA28D9">
              <w:rPr>
                <w:rFonts w:ascii="Verdana" w:hAnsi="Verdana"/>
                <w:sz w:val="18"/>
                <w:szCs w:val="18"/>
              </w:rPr>
              <w:t>IPaC Consistency Letter</w:t>
            </w:r>
          </w:p>
        </w:tc>
      </w:tr>
      <w:tr w:rsidR="00AA28D9" w:rsidRPr="00AA28D9" w14:paraId="28D5F134" w14:textId="77777777" w:rsidTr="28E6F985">
        <w:tc>
          <w:tcPr>
            <w:tcW w:w="2337" w:type="dxa"/>
            <w:vAlign w:val="center"/>
          </w:tcPr>
          <w:p w14:paraId="52233768" w14:textId="75461841" w:rsidR="00387005" w:rsidRPr="00AA28D9" w:rsidRDefault="00387005" w:rsidP="00DC17EC">
            <w:pPr>
              <w:pStyle w:val="Paragraph"/>
              <w:jc w:val="center"/>
              <w:rPr>
                <w:rFonts w:ascii="Verdana" w:hAnsi="Verdana"/>
                <w:sz w:val="18"/>
                <w:szCs w:val="18"/>
              </w:rPr>
            </w:pPr>
            <w:r w:rsidRPr="00AA28D9">
              <w:rPr>
                <w:rFonts w:ascii="Verdana" w:hAnsi="Verdana"/>
                <w:sz w:val="18"/>
                <w:szCs w:val="18"/>
              </w:rPr>
              <w:t>U.S. Department of Agriculture Rural Development Service</w:t>
            </w:r>
          </w:p>
        </w:tc>
        <w:tc>
          <w:tcPr>
            <w:tcW w:w="2337" w:type="dxa"/>
            <w:vAlign w:val="center"/>
          </w:tcPr>
          <w:p w14:paraId="5AE8B086" w14:textId="7873634A" w:rsidR="00387005" w:rsidRPr="00AA28D9" w:rsidRDefault="00387005" w:rsidP="00DC17EC">
            <w:pPr>
              <w:pStyle w:val="Paragraph"/>
              <w:jc w:val="center"/>
              <w:rPr>
                <w:rFonts w:ascii="Verdana" w:hAnsi="Verdana"/>
                <w:sz w:val="18"/>
                <w:szCs w:val="18"/>
              </w:rPr>
            </w:pPr>
            <w:r w:rsidRPr="00AA28D9">
              <w:rPr>
                <w:rFonts w:ascii="Verdana" w:hAnsi="Verdana"/>
                <w:sz w:val="18"/>
                <w:szCs w:val="18"/>
              </w:rPr>
              <w:t>November 22, 2024</w:t>
            </w:r>
            <w:ins w:id="454" w:author="Ramer, Jean L" w:date="2025-05-06T13:57:00Z" w16du:dateUtc="2025-05-06T18:57:00Z">
              <w:r w:rsidR="00E71F49">
                <w:rPr>
                  <w:rFonts w:ascii="Verdana" w:hAnsi="Verdana"/>
                  <w:sz w:val="18"/>
                  <w:szCs w:val="18"/>
                </w:rPr>
                <w:t xml:space="preserve"> and May 2025</w:t>
              </w:r>
            </w:ins>
          </w:p>
          <w:p w14:paraId="2C1167D9" w14:textId="7945AA5B" w:rsidR="00387005" w:rsidRPr="00AA28D9" w:rsidRDefault="00387005" w:rsidP="00DC17EC">
            <w:pPr>
              <w:pStyle w:val="Paragraph"/>
              <w:jc w:val="center"/>
              <w:rPr>
                <w:rFonts w:ascii="Verdana" w:hAnsi="Verdana"/>
                <w:sz w:val="18"/>
                <w:szCs w:val="18"/>
              </w:rPr>
            </w:pPr>
            <w:r w:rsidRPr="00AA28D9">
              <w:rPr>
                <w:rFonts w:ascii="Verdana" w:hAnsi="Verdana"/>
                <w:sz w:val="18"/>
                <w:szCs w:val="18"/>
              </w:rPr>
              <w:t>Biological Evaluation</w:t>
            </w:r>
          </w:p>
        </w:tc>
        <w:tc>
          <w:tcPr>
            <w:tcW w:w="2338" w:type="dxa"/>
            <w:vAlign w:val="center"/>
          </w:tcPr>
          <w:p w14:paraId="32C9CC38" w14:textId="16BC1BC7" w:rsidR="00387005" w:rsidRPr="00AA28D9" w:rsidRDefault="00387005" w:rsidP="003C388D">
            <w:pPr>
              <w:pStyle w:val="Paragraph"/>
              <w:jc w:val="left"/>
              <w:rPr>
                <w:rFonts w:ascii="Verdana" w:hAnsi="Verdana"/>
                <w:sz w:val="18"/>
                <w:szCs w:val="18"/>
              </w:rPr>
            </w:pPr>
            <w:r w:rsidRPr="00AA28D9">
              <w:rPr>
                <w:rFonts w:ascii="Verdana" w:hAnsi="Verdana"/>
                <w:sz w:val="18"/>
                <w:szCs w:val="18"/>
              </w:rPr>
              <w:t xml:space="preserve">     </w:t>
            </w:r>
          </w:p>
        </w:tc>
        <w:tc>
          <w:tcPr>
            <w:tcW w:w="2338" w:type="dxa"/>
            <w:vAlign w:val="center"/>
          </w:tcPr>
          <w:p w14:paraId="02AC58C3" w14:textId="77777777" w:rsidR="00387005" w:rsidRPr="00AA28D9" w:rsidRDefault="00387005" w:rsidP="00DC17EC">
            <w:pPr>
              <w:pStyle w:val="Paragraph"/>
              <w:jc w:val="center"/>
              <w:rPr>
                <w:rFonts w:ascii="Verdana" w:hAnsi="Verdana"/>
                <w:sz w:val="18"/>
                <w:szCs w:val="18"/>
              </w:rPr>
            </w:pPr>
          </w:p>
        </w:tc>
      </w:tr>
      <w:tr w:rsidR="00AA28D9" w:rsidRPr="00AA28D9" w14:paraId="26CDFEF0" w14:textId="77777777" w:rsidTr="28E6F985">
        <w:tc>
          <w:tcPr>
            <w:tcW w:w="2337" w:type="dxa"/>
            <w:vAlign w:val="center"/>
          </w:tcPr>
          <w:p w14:paraId="2B63110B" w14:textId="79A99F23" w:rsidR="00506980" w:rsidRPr="00AA28D9" w:rsidRDefault="00506980" w:rsidP="00DC17EC">
            <w:pPr>
              <w:pStyle w:val="TableBody"/>
              <w:jc w:val="center"/>
              <w:rPr>
                <w:rFonts w:cs="Arial"/>
              </w:rPr>
            </w:pPr>
            <w:r w:rsidRPr="00AA28D9">
              <w:rPr>
                <w:rFonts w:cs="Arial"/>
              </w:rPr>
              <w:t>U.S. Army Corps of Engineers</w:t>
            </w:r>
            <w:r w:rsidR="00122CFB" w:rsidRPr="00AA28D9">
              <w:rPr>
                <w:rFonts w:cs="Arial"/>
              </w:rPr>
              <w:t>-</w:t>
            </w:r>
            <w:r w:rsidRPr="00AA28D9">
              <w:rPr>
                <w:rFonts w:cs="Arial"/>
              </w:rPr>
              <w:t>Rock Island District</w:t>
            </w:r>
          </w:p>
        </w:tc>
        <w:tc>
          <w:tcPr>
            <w:tcW w:w="2337" w:type="dxa"/>
            <w:vAlign w:val="center"/>
          </w:tcPr>
          <w:p w14:paraId="1291A220" w14:textId="2F674AF7" w:rsidR="00506980" w:rsidRPr="00AA28D9" w:rsidRDefault="003B7817" w:rsidP="00DC17EC">
            <w:pPr>
              <w:pStyle w:val="Paragraph"/>
              <w:jc w:val="center"/>
              <w:rPr>
                <w:rFonts w:ascii="Verdana" w:hAnsi="Verdana"/>
                <w:sz w:val="18"/>
                <w:szCs w:val="18"/>
              </w:rPr>
            </w:pPr>
            <w:r w:rsidRPr="00AA28D9">
              <w:rPr>
                <w:rFonts w:ascii="Verdana" w:hAnsi="Verdana"/>
                <w:sz w:val="18"/>
                <w:szCs w:val="18"/>
              </w:rPr>
              <w:t>September 29, 2022</w:t>
            </w:r>
          </w:p>
        </w:tc>
        <w:tc>
          <w:tcPr>
            <w:tcW w:w="2338" w:type="dxa"/>
            <w:vAlign w:val="center"/>
          </w:tcPr>
          <w:p w14:paraId="780551E8" w14:textId="5623856C" w:rsidR="00506980" w:rsidRPr="00AA28D9" w:rsidRDefault="00506980" w:rsidP="001B1F67">
            <w:pPr>
              <w:pStyle w:val="Paragraph"/>
              <w:jc w:val="center"/>
              <w:rPr>
                <w:rFonts w:ascii="Verdana" w:hAnsi="Verdana"/>
                <w:sz w:val="18"/>
                <w:szCs w:val="18"/>
              </w:rPr>
            </w:pPr>
            <w:r w:rsidRPr="00AA28D9">
              <w:rPr>
                <w:rFonts w:ascii="Verdana" w:hAnsi="Verdana"/>
                <w:sz w:val="18"/>
                <w:szCs w:val="18"/>
              </w:rPr>
              <w:t>Not applicable</w:t>
            </w:r>
            <w:r w:rsidR="00122CFB" w:rsidRPr="00AA28D9">
              <w:rPr>
                <w:rFonts w:ascii="Verdana" w:hAnsi="Verdana"/>
                <w:sz w:val="18"/>
                <w:szCs w:val="18"/>
              </w:rPr>
              <w:t>.</w:t>
            </w:r>
          </w:p>
        </w:tc>
        <w:tc>
          <w:tcPr>
            <w:tcW w:w="2338" w:type="dxa"/>
            <w:vAlign w:val="center"/>
          </w:tcPr>
          <w:p w14:paraId="7F241887" w14:textId="484124C7" w:rsidR="00506980" w:rsidRPr="00AA28D9" w:rsidRDefault="00506980" w:rsidP="00DC17EC">
            <w:pPr>
              <w:pStyle w:val="Paragraph"/>
              <w:jc w:val="center"/>
              <w:rPr>
                <w:rFonts w:ascii="Verdana" w:hAnsi="Verdana"/>
                <w:sz w:val="18"/>
                <w:szCs w:val="18"/>
              </w:rPr>
            </w:pPr>
            <w:r w:rsidRPr="00AA28D9">
              <w:rPr>
                <w:rFonts w:ascii="Verdana" w:hAnsi="Verdana"/>
                <w:sz w:val="18"/>
                <w:szCs w:val="18"/>
              </w:rPr>
              <w:t>No response provided</w:t>
            </w:r>
            <w:r w:rsidR="00122CFB" w:rsidRPr="00AA28D9">
              <w:rPr>
                <w:rFonts w:ascii="Verdana" w:hAnsi="Verdana"/>
                <w:sz w:val="18"/>
                <w:szCs w:val="18"/>
              </w:rPr>
              <w:t>.</w:t>
            </w:r>
          </w:p>
        </w:tc>
      </w:tr>
      <w:tr w:rsidR="00AA28D9" w:rsidRPr="00AA28D9" w14:paraId="016C071B" w14:textId="77777777" w:rsidTr="28E6F985">
        <w:tc>
          <w:tcPr>
            <w:tcW w:w="2337" w:type="dxa"/>
            <w:vAlign w:val="center"/>
          </w:tcPr>
          <w:p w14:paraId="47B9F575" w14:textId="012E493D" w:rsidR="003B7817" w:rsidRPr="00AA28D9" w:rsidRDefault="003B7817" w:rsidP="00DC17EC">
            <w:pPr>
              <w:pStyle w:val="Paragraph"/>
              <w:jc w:val="center"/>
              <w:rPr>
                <w:rFonts w:ascii="Verdana" w:hAnsi="Verdana"/>
                <w:sz w:val="18"/>
                <w:szCs w:val="18"/>
              </w:rPr>
            </w:pPr>
            <w:r w:rsidRPr="00AA28D9">
              <w:rPr>
                <w:rFonts w:ascii="Verdana" w:hAnsi="Verdana"/>
                <w:sz w:val="18"/>
                <w:szCs w:val="18"/>
              </w:rPr>
              <w:lastRenderedPageBreak/>
              <w:t>Environmental Protection Agency</w:t>
            </w:r>
          </w:p>
        </w:tc>
        <w:tc>
          <w:tcPr>
            <w:tcW w:w="2337" w:type="dxa"/>
            <w:vAlign w:val="center"/>
          </w:tcPr>
          <w:p w14:paraId="440A7327" w14:textId="32A61602" w:rsidR="003B7817" w:rsidRPr="00AA28D9" w:rsidRDefault="003B7817" w:rsidP="00DC17EC">
            <w:pPr>
              <w:pStyle w:val="Paragraph"/>
              <w:jc w:val="center"/>
              <w:rPr>
                <w:rFonts w:ascii="Verdana" w:hAnsi="Verdana"/>
                <w:sz w:val="18"/>
                <w:szCs w:val="18"/>
              </w:rPr>
            </w:pPr>
            <w:r w:rsidRPr="00AA28D9">
              <w:rPr>
                <w:rFonts w:ascii="Verdana" w:hAnsi="Verdana"/>
                <w:sz w:val="18"/>
                <w:szCs w:val="18"/>
              </w:rPr>
              <w:t>September 29, 2022</w:t>
            </w:r>
          </w:p>
        </w:tc>
        <w:tc>
          <w:tcPr>
            <w:tcW w:w="2338" w:type="dxa"/>
            <w:vAlign w:val="center"/>
          </w:tcPr>
          <w:p w14:paraId="5FF07D5A" w14:textId="48336B7D" w:rsidR="003B7817" w:rsidRPr="00AA28D9" w:rsidRDefault="003B7817" w:rsidP="00DC17EC">
            <w:pPr>
              <w:pStyle w:val="Paragraph"/>
              <w:jc w:val="center"/>
              <w:rPr>
                <w:rFonts w:ascii="Verdana" w:hAnsi="Verdana"/>
                <w:sz w:val="18"/>
                <w:szCs w:val="18"/>
              </w:rPr>
            </w:pPr>
            <w:r w:rsidRPr="00AA28D9">
              <w:rPr>
                <w:rFonts w:ascii="Verdana" w:hAnsi="Verdana"/>
                <w:sz w:val="18"/>
                <w:szCs w:val="18"/>
              </w:rPr>
              <w:t>Not applicable.</w:t>
            </w:r>
          </w:p>
        </w:tc>
        <w:tc>
          <w:tcPr>
            <w:tcW w:w="2338" w:type="dxa"/>
            <w:vAlign w:val="center"/>
          </w:tcPr>
          <w:p w14:paraId="2805CBE6" w14:textId="7C9A581E" w:rsidR="003B7817" w:rsidRPr="00AA28D9" w:rsidRDefault="003B7817" w:rsidP="00DC17EC">
            <w:pPr>
              <w:pStyle w:val="Paragraph"/>
              <w:jc w:val="center"/>
              <w:rPr>
                <w:rFonts w:ascii="Verdana" w:hAnsi="Verdana"/>
                <w:sz w:val="18"/>
                <w:szCs w:val="18"/>
              </w:rPr>
            </w:pPr>
            <w:r w:rsidRPr="00AA28D9">
              <w:rPr>
                <w:rFonts w:ascii="Verdana" w:hAnsi="Verdana"/>
                <w:sz w:val="18"/>
                <w:szCs w:val="18"/>
              </w:rPr>
              <w:t>No response provided.</w:t>
            </w:r>
          </w:p>
        </w:tc>
      </w:tr>
      <w:tr w:rsidR="00AA28D9" w:rsidRPr="00AA28D9" w14:paraId="61C76470" w14:textId="77777777" w:rsidTr="28E6F985">
        <w:tc>
          <w:tcPr>
            <w:tcW w:w="2337" w:type="dxa"/>
            <w:vAlign w:val="center"/>
          </w:tcPr>
          <w:p w14:paraId="28595467" w14:textId="3DDC491C" w:rsidR="003B7817" w:rsidRPr="00AA28D9" w:rsidRDefault="003B7817" w:rsidP="00DC17EC">
            <w:pPr>
              <w:pStyle w:val="Paragraph"/>
              <w:jc w:val="center"/>
              <w:rPr>
                <w:rFonts w:ascii="Verdana" w:hAnsi="Verdana"/>
                <w:sz w:val="18"/>
                <w:szCs w:val="18"/>
              </w:rPr>
            </w:pPr>
            <w:r w:rsidRPr="00AA28D9">
              <w:rPr>
                <w:rFonts w:ascii="Verdana" w:hAnsi="Verdana"/>
                <w:sz w:val="18"/>
                <w:szCs w:val="18"/>
              </w:rPr>
              <w:t>Warren County Historic Preservation Commission</w:t>
            </w:r>
          </w:p>
        </w:tc>
        <w:tc>
          <w:tcPr>
            <w:tcW w:w="2337" w:type="dxa"/>
            <w:vAlign w:val="center"/>
          </w:tcPr>
          <w:p w14:paraId="0607B2BD" w14:textId="0A3E57C4" w:rsidR="003B7817" w:rsidRPr="00AA28D9" w:rsidRDefault="003B7817" w:rsidP="00DC17EC">
            <w:pPr>
              <w:pStyle w:val="Paragraph"/>
              <w:jc w:val="center"/>
              <w:rPr>
                <w:rFonts w:ascii="Verdana" w:hAnsi="Verdana"/>
                <w:sz w:val="18"/>
                <w:szCs w:val="18"/>
              </w:rPr>
            </w:pPr>
            <w:r w:rsidRPr="00AA28D9">
              <w:rPr>
                <w:rFonts w:ascii="Verdana" w:hAnsi="Verdana"/>
                <w:sz w:val="18"/>
                <w:szCs w:val="18"/>
              </w:rPr>
              <w:t>September 29, 2022</w:t>
            </w:r>
          </w:p>
        </w:tc>
        <w:tc>
          <w:tcPr>
            <w:tcW w:w="2338" w:type="dxa"/>
            <w:vAlign w:val="center"/>
          </w:tcPr>
          <w:p w14:paraId="7060A7EE" w14:textId="77AF6629" w:rsidR="003B7817" w:rsidRPr="00AA28D9" w:rsidRDefault="003B7817" w:rsidP="00DC17EC">
            <w:pPr>
              <w:pStyle w:val="Paragraph"/>
              <w:jc w:val="center"/>
              <w:rPr>
                <w:rFonts w:ascii="Verdana" w:hAnsi="Verdana"/>
                <w:sz w:val="18"/>
                <w:szCs w:val="18"/>
              </w:rPr>
            </w:pPr>
            <w:r w:rsidRPr="00AA28D9">
              <w:rPr>
                <w:rFonts w:ascii="Verdana" w:hAnsi="Verdana"/>
                <w:sz w:val="18"/>
                <w:szCs w:val="18"/>
              </w:rPr>
              <w:t>Not applicable.</w:t>
            </w:r>
          </w:p>
        </w:tc>
        <w:tc>
          <w:tcPr>
            <w:tcW w:w="2338" w:type="dxa"/>
            <w:vAlign w:val="center"/>
          </w:tcPr>
          <w:p w14:paraId="47173E8C" w14:textId="1EEF253D" w:rsidR="003B7817" w:rsidRPr="00AA28D9" w:rsidRDefault="003B7817" w:rsidP="00DC17EC">
            <w:pPr>
              <w:pStyle w:val="Paragraph"/>
              <w:jc w:val="center"/>
              <w:rPr>
                <w:rFonts w:ascii="Verdana" w:hAnsi="Verdana"/>
                <w:sz w:val="18"/>
                <w:szCs w:val="18"/>
              </w:rPr>
            </w:pPr>
            <w:r w:rsidRPr="00AA28D9">
              <w:rPr>
                <w:rFonts w:ascii="Verdana" w:hAnsi="Verdana"/>
                <w:sz w:val="18"/>
                <w:szCs w:val="18"/>
              </w:rPr>
              <w:t>No response provided.</w:t>
            </w:r>
          </w:p>
        </w:tc>
      </w:tr>
      <w:tr w:rsidR="00AA28D9" w:rsidRPr="00AA28D9" w14:paraId="26241A4D" w14:textId="77777777" w:rsidTr="28E6F985">
        <w:tc>
          <w:tcPr>
            <w:tcW w:w="2337" w:type="dxa"/>
            <w:vAlign w:val="center"/>
          </w:tcPr>
          <w:p w14:paraId="396505E3" w14:textId="63F2C0A3" w:rsidR="003B7817" w:rsidRPr="00AA28D9" w:rsidRDefault="003B7817" w:rsidP="00DC17EC">
            <w:pPr>
              <w:pStyle w:val="Paragraph"/>
              <w:jc w:val="center"/>
              <w:rPr>
                <w:rFonts w:ascii="Verdana" w:hAnsi="Verdana"/>
                <w:sz w:val="18"/>
                <w:szCs w:val="18"/>
              </w:rPr>
            </w:pPr>
            <w:r w:rsidRPr="00AA28D9">
              <w:rPr>
                <w:rFonts w:ascii="Verdana" w:hAnsi="Verdana"/>
                <w:sz w:val="18"/>
                <w:szCs w:val="18"/>
              </w:rPr>
              <w:t>IDNR</w:t>
            </w:r>
          </w:p>
        </w:tc>
        <w:tc>
          <w:tcPr>
            <w:tcW w:w="2337" w:type="dxa"/>
            <w:vAlign w:val="center"/>
          </w:tcPr>
          <w:p w14:paraId="739FB033" w14:textId="72D5076D" w:rsidR="003B7817" w:rsidRPr="00AA28D9" w:rsidRDefault="003B7817" w:rsidP="00DC17EC">
            <w:pPr>
              <w:pStyle w:val="Paragraph"/>
              <w:jc w:val="center"/>
              <w:rPr>
                <w:rFonts w:ascii="Verdana" w:hAnsi="Verdana"/>
                <w:b/>
                <w:bCs/>
                <w:sz w:val="18"/>
                <w:szCs w:val="18"/>
              </w:rPr>
            </w:pPr>
            <w:r w:rsidRPr="00AA28D9">
              <w:rPr>
                <w:rFonts w:ascii="Verdana" w:hAnsi="Verdana"/>
                <w:sz w:val="18"/>
                <w:szCs w:val="18"/>
              </w:rPr>
              <w:t>September 14, 2022</w:t>
            </w:r>
          </w:p>
        </w:tc>
        <w:tc>
          <w:tcPr>
            <w:tcW w:w="2338" w:type="dxa"/>
            <w:vAlign w:val="center"/>
          </w:tcPr>
          <w:p w14:paraId="50379375" w14:textId="718AD51C" w:rsidR="003B7817" w:rsidRPr="00AA28D9" w:rsidRDefault="003B7817" w:rsidP="00DC17EC">
            <w:pPr>
              <w:pStyle w:val="Paragraph"/>
              <w:jc w:val="center"/>
              <w:rPr>
                <w:rFonts w:ascii="Verdana" w:hAnsi="Verdana"/>
                <w:b/>
                <w:bCs/>
                <w:sz w:val="18"/>
                <w:szCs w:val="18"/>
              </w:rPr>
            </w:pPr>
            <w:r w:rsidRPr="00AA28D9">
              <w:rPr>
                <w:rFonts w:ascii="Verdana" w:hAnsi="Verdana"/>
                <w:sz w:val="18"/>
                <w:szCs w:val="18"/>
              </w:rPr>
              <w:t>December 27, 2022</w:t>
            </w:r>
          </w:p>
        </w:tc>
        <w:tc>
          <w:tcPr>
            <w:tcW w:w="2338" w:type="dxa"/>
            <w:vAlign w:val="center"/>
          </w:tcPr>
          <w:p w14:paraId="7F20BDF3" w14:textId="761E7E64" w:rsidR="003B7817" w:rsidRPr="00AA28D9" w:rsidRDefault="003B7817" w:rsidP="00DC17EC">
            <w:pPr>
              <w:pStyle w:val="Paragraph"/>
              <w:jc w:val="center"/>
              <w:rPr>
                <w:rFonts w:ascii="Verdana" w:hAnsi="Verdana"/>
                <w:b/>
                <w:bCs/>
                <w:sz w:val="18"/>
                <w:szCs w:val="18"/>
              </w:rPr>
            </w:pPr>
            <w:r w:rsidRPr="00AA28D9">
              <w:rPr>
                <w:rFonts w:ascii="Verdana" w:hAnsi="Verdana"/>
                <w:sz w:val="18"/>
                <w:szCs w:val="18"/>
              </w:rPr>
              <w:t>Found no site-specific records that would be impacted.</w:t>
            </w:r>
          </w:p>
        </w:tc>
      </w:tr>
      <w:tr w:rsidR="00AA28D9" w:rsidRPr="00AA28D9" w14:paraId="58DADC70" w14:textId="77777777" w:rsidTr="28E6F985">
        <w:tc>
          <w:tcPr>
            <w:tcW w:w="2337" w:type="dxa"/>
            <w:vAlign w:val="center"/>
          </w:tcPr>
          <w:p w14:paraId="4C3B4A7A" w14:textId="1247404E" w:rsidR="003B7817" w:rsidRPr="00AA28D9" w:rsidRDefault="003B7817" w:rsidP="00DC17EC">
            <w:pPr>
              <w:pStyle w:val="Paragraph"/>
              <w:jc w:val="center"/>
              <w:rPr>
                <w:rFonts w:ascii="Verdana" w:hAnsi="Verdana"/>
                <w:sz w:val="18"/>
                <w:szCs w:val="18"/>
              </w:rPr>
            </w:pPr>
            <w:r w:rsidRPr="00AA28D9">
              <w:rPr>
                <w:rFonts w:ascii="Verdana" w:hAnsi="Verdana"/>
                <w:sz w:val="18"/>
                <w:szCs w:val="18"/>
              </w:rPr>
              <w:t>Iowa State Historic Preservation Office (SHPO)</w:t>
            </w:r>
          </w:p>
        </w:tc>
        <w:tc>
          <w:tcPr>
            <w:tcW w:w="2337" w:type="dxa"/>
            <w:vAlign w:val="center"/>
          </w:tcPr>
          <w:p w14:paraId="19A4FFBE" w14:textId="5A3716D4" w:rsidR="003B7817" w:rsidRPr="00AA28D9" w:rsidRDefault="00E71F49" w:rsidP="00DC17EC">
            <w:pPr>
              <w:pStyle w:val="Paragraph"/>
              <w:jc w:val="center"/>
              <w:rPr>
                <w:rFonts w:ascii="Verdana" w:hAnsi="Verdana"/>
                <w:sz w:val="18"/>
                <w:szCs w:val="18"/>
              </w:rPr>
            </w:pPr>
            <w:ins w:id="455" w:author="Ramer, Jean L" w:date="2025-05-06T14:02:00Z" w16du:dateUtc="2025-05-06T19:02:00Z">
              <w:r>
                <w:rPr>
                  <w:rFonts w:ascii="Verdana" w:hAnsi="Verdana"/>
                  <w:sz w:val="18"/>
                  <w:szCs w:val="18"/>
                </w:rPr>
                <w:t xml:space="preserve">(Approximate) </w:t>
              </w:r>
            </w:ins>
            <w:del w:id="456" w:author="Ramer, Jean L" w:date="2025-05-06T14:01:00Z" w16du:dateUtc="2025-05-06T19:01:00Z">
              <w:r w:rsidR="003B7817" w:rsidRPr="00AA28D9" w:rsidDel="00E71F49">
                <w:rPr>
                  <w:rFonts w:ascii="Verdana" w:hAnsi="Verdana"/>
                  <w:sz w:val="18"/>
                  <w:szCs w:val="18"/>
                </w:rPr>
                <w:delText>Unknown</w:delText>
              </w:r>
            </w:del>
            <w:ins w:id="457" w:author="Ramer, Jean L" w:date="2025-05-06T14:01:00Z" w16du:dateUtc="2025-05-06T19:01:00Z">
              <w:r>
                <w:rPr>
                  <w:rFonts w:ascii="Verdana" w:hAnsi="Verdana"/>
                  <w:sz w:val="18"/>
                  <w:szCs w:val="18"/>
                </w:rPr>
                <w:t>July</w:t>
              </w:r>
            </w:ins>
            <w:ins w:id="458" w:author="Ramer, Jean L" w:date="2025-05-06T14:02:00Z" w16du:dateUtc="2025-05-06T19:02:00Z">
              <w:r>
                <w:rPr>
                  <w:rFonts w:ascii="Verdana" w:hAnsi="Verdana"/>
                  <w:sz w:val="18"/>
                  <w:szCs w:val="18"/>
                </w:rPr>
                <w:t xml:space="preserve"> 2022</w:t>
              </w:r>
            </w:ins>
          </w:p>
        </w:tc>
        <w:tc>
          <w:tcPr>
            <w:tcW w:w="2338" w:type="dxa"/>
            <w:vAlign w:val="center"/>
          </w:tcPr>
          <w:p w14:paraId="69F3D232" w14:textId="2988A308" w:rsidR="003B7817" w:rsidRPr="00AA28D9" w:rsidRDefault="003B7817" w:rsidP="00DC17EC">
            <w:pPr>
              <w:pStyle w:val="Paragraph"/>
              <w:jc w:val="center"/>
              <w:rPr>
                <w:rFonts w:ascii="Verdana" w:hAnsi="Verdana"/>
                <w:sz w:val="18"/>
                <w:szCs w:val="18"/>
              </w:rPr>
            </w:pPr>
            <w:r w:rsidRPr="00AA28D9">
              <w:rPr>
                <w:rFonts w:ascii="Verdana" w:hAnsi="Verdana"/>
                <w:sz w:val="18"/>
                <w:szCs w:val="18"/>
              </w:rPr>
              <w:t>September 26, 2022</w:t>
            </w:r>
          </w:p>
        </w:tc>
        <w:tc>
          <w:tcPr>
            <w:tcW w:w="2338" w:type="dxa"/>
            <w:vAlign w:val="center"/>
          </w:tcPr>
          <w:p w14:paraId="49D3AE84" w14:textId="7AEDF19C" w:rsidR="003B7817" w:rsidRPr="00AA28D9" w:rsidRDefault="003B7817" w:rsidP="00DC17EC">
            <w:pPr>
              <w:pStyle w:val="Paragraph"/>
              <w:jc w:val="center"/>
              <w:rPr>
                <w:rFonts w:ascii="Verdana" w:hAnsi="Verdana"/>
                <w:sz w:val="18"/>
                <w:szCs w:val="18"/>
              </w:rPr>
            </w:pPr>
            <w:r w:rsidRPr="00AA28D9">
              <w:rPr>
                <w:rFonts w:ascii="Verdana" w:hAnsi="Verdana"/>
                <w:sz w:val="18"/>
                <w:szCs w:val="18"/>
              </w:rPr>
              <w:t>Concurrence (No Historic Properties Affected – No Properties).</w:t>
            </w:r>
          </w:p>
        </w:tc>
      </w:tr>
      <w:tr w:rsidR="00AA28D9" w:rsidRPr="00AA28D9" w14:paraId="6D45C919" w14:textId="77777777" w:rsidTr="28E6F985">
        <w:tc>
          <w:tcPr>
            <w:tcW w:w="2337" w:type="dxa"/>
            <w:vAlign w:val="center"/>
          </w:tcPr>
          <w:p w14:paraId="5211BBBC" w14:textId="08CF95E8" w:rsidR="003B7817" w:rsidRPr="00AA28D9" w:rsidRDefault="003B7817" w:rsidP="00DC17EC">
            <w:pPr>
              <w:pStyle w:val="Paragraph"/>
              <w:jc w:val="center"/>
              <w:rPr>
                <w:rFonts w:ascii="Verdana" w:hAnsi="Verdana"/>
                <w:sz w:val="18"/>
                <w:szCs w:val="18"/>
              </w:rPr>
            </w:pPr>
            <w:r w:rsidRPr="00AA28D9">
              <w:rPr>
                <w:rFonts w:ascii="Verdana" w:hAnsi="Verdana"/>
                <w:sz w:val="18"/>
                <w:szCs w:val="18"/>
              </w:rPr>
              <w:t>Apache Tribe of Oklahoma</w:t>
            </w:r>
          </w:p>
        </w:tc>
        <w:tc>
          <w:tcPr>
            <w:tcW w:w="2337" w:type="dxa"/>
            <w:vAlign w:val="center"/>
          </w:tcPr>
          <w:p w14:paraId="0D5C0B3E" w14:textId="56679477" w:rsidR="003B7817" w:rsidRPr="00AA28D9" w:rsidRDefault="003B7817" w:rsidP="00DC17EC">
            <w:pPr>
              <w:pStyle w:val="Paragraph"/>
              <w:jc w:val="center"/>
              <w:rPr>
                <w:rFonts w:ascii="Verdana" w:hAnsi="Verdana"/>
                <w:sz w:val="18"/>
                <w:szCs w:val="18"/>
              </w:rPr>
            </w:pPr>
            <w:r w:rsidRPr="00AA28D9">
              <w:rPr>
                <w:rFonts w:ascii="Verdana" w:hAnsi="Verdana"/>
                <w:sz w:val="18"/>
                <w:szCs w:val="18"/>
              </w:rPr>
              <w:t>August 18, 2022</w:t>
            </w:r>
          </w:p>
        </w:tc>
        <w:tc>
          <w:tcPr>
            <w:tcW w:w="2338" w:type="dxa"/>
            <w:vAlign w:val="center"/>
          </w:tcPr>
          <w:p w14:paraId="1F280B3D" w14:textId="2510580F" w:rsidR="003B7817" w:rsidRPr="00AA28D9" w:rsidRDefault="003B7817" w:rsidP="00DC17EC">
            <w:pPr>
              <w:pStyle w:val="Paragraph"/>
              <w:jc w:val="center"/>
              <w:rPr>
                <w:rFonts w:ascii="Verdana" w:hAnsi="Verdana"/>
                <w:sz w:val="18"/>
                <w:szCs w:val="18"/>
              </w:rPr>
            </w:pPr>
            <w:r w:rsidRPr="00AA28D9">
              <w:rPr>
                <w:rFonts w:ascii="Verdana" w:hAnsi="Verdana"/>
                <w:sz w:val="18"/>
                <w:szCs w:val="18"/>
              </w:rPr>
              <w:t>Not applicable.</w:t>
            </w:r>
          </w:p>
        </w:tc>
        <w:tc>
          <w:tcPr>
            <w:tcW w:w="2338" w:type="dxa"/>
            <w:vAlign w:val="center"/>
          </w:tcPr>
          <w:p w14:paraId="5E43E219" w14:textId="02128098" w:rsidR="003B7817" w:rsidRPr="00AA28D9" w:rsidRDefault="003B7817" w:rsidP="00DC17EC">
            <w:pPr>
              <w:pStyle w:val="Paragraph"/>
              <w:jc w:val="center"/>
              <w:rPr>
                <w:rFonts w:ascii="Verdana" w:hAnsi="Verdana"/>
                <w:b/>
                <w:bCs/>
                <w:sz w:val="18"/>
                <w:szCs w:val="18"/>
              </w:rPr>
            </w:pPr>
            <w:r w:rsidRPr="00AA28D9">
              <w:rPr>
                <w:rFonts w:ascii="Verdana" w:hAnsi="Verdana"/>
                <w:sz w:val="18"/>
                <w:szCs w:val="18"/>
              </w:rPr>
              <w:t>No response provided.</w:t>
            </w:r>
          </w:p>
        </w:tc>
      </w:tr>
      <w:tr w:rsidR="00AA28D9" w:rsidRPr="00AA28D9" w14:paraId="7B386DE0" w14:textId="77777777" w:rsidTr="28E6F985">
        <w:tc>
          <w:tcPr>
            <w:tcW w:w="2337" w:type="dxa"/>
            <w:vAlign w:val="center"/>
          </w:tcPr>
          <w:p w14:paraId="351799B5" w14:textId="1020C758" w:rsidR="003B7817" w:rsidRPr="00AA28D9" w:rsidRDefault="003B7817" w:rsidP="00DC17EC">
            <w:pPr>
              <w:pStyle w:val="Paragraph"/>
              <w:jc w:val="center"/>
              <w:rPr>
                <w:rFonts w:ascii="Verdana" w:hAnsi="Verdana"/>
                <w:sz w:val="18"/>
                <w:szCs w:val="18"/>
              </w:rPr>
            </w:pPr>
            <w:r w:rsidRPr="00AA28D9">
              <w:rPr>
                <w:rFonts w:ascii="Verdana" w:hAnsi="Verdana"/>
                <w:sz w:val="18"/>
                <w:szCs w:val="18"/>
              </w:rPr>
              <w:t>Iowa Tribe of Kansas and Nebraska</w:t>
            </w:r>
          </w:p>
        </w:tc>
        <w:tc>
          <w:tcPr>
            <w:tcW w:w="2337" w:type="dxa"/>
            <w:vAlign w:val="center"/>
          </w:tcPr>
          <w:p w14:paraId="65708C1E" w14:textId="180CED75" w:rsidR="003B7817" w:rsidRPr="00AA28D9" w:rsidRDefault="003B7817" w:rsidP="00DC17EC">
            <w:pPr>
              <w:pStyle w:val="Paragraph"/>
              <w:jc w:val="center"/>
              <w:rPr>
                <w:rFonts w:ascii="Verdana" w:hAnsi="Verdana"/>
                <w:sz w:val="18"/>
                <w:szCs w:val="18"/>
              </w:rPr>
            </w:pPr>
            <w:r w:rsidRPr="00AA28D9">
              <w:rPr>
                <w:rFonts w:ascii="Verdana" w:hAnsi="Verdana"/>
                <w:sz w:val="18"/>
                <w:szCs w:val="18"/>
              </w:rPr>
              <w:t>August 18, 2022</w:t>
            </w:r>
          </w:p>
        </w:tc>
        <w:tc>
          <w:tcPr>
            <w:tcW w:w="2338" w:type="dxa"/>
            <w:vAlign w:val="center"/>
          </w:tcPr>
          <w:p w14:paraId="29BC5329" w14:textId="7F0F07FE" w:rsidR="003B7817" w:rsidRPr="00AA28D9" w:rsidRDefault="003B7817" w:rsidP="00DC17EC">
            <w:pPr>
              <w:pStyle w:val="Paragraph"/>
              <w:jc w:val="center"/>
              <w:rPr>
                <w:rFonts w:ascii="Verdana" w:hAnsi="Verdana"/>
                <w:sz w:val="18"/>
                <w:szCs w:val="18"/>
              </w:rPr>
            </w:pPr>
            <w:r w:rsidRPr="00AA28D9">
              <w:rPr>
                <w:rFonts w:ascii="Verdana" w:hAnsi="Verdana"/>
                <w:sz w:val="18"/>
                <w:szCs w:val="18"/>
              </w:rPr>
              <w:t>Not applicable.</w:t>
            </w:r>
          </w:p>
        </w:tc>
        <w:tc>
          <w:tcPr>
            <w:tcW w:w="2338" w:type="dxa"/>
            <w:vAlign w:val="center"/>
          </w:tcPr>
          <w:p w14:paraId="38CF13D4" w14:textId="1ADC07BC" w:rsidR="003B7817" w:rsidRPr="00AA28D9" w:rsidRDefault="003B7817" w:rsidP="00DC17EC">
            <w:pPr>
              <w:pStyle w:val="Paragraph"/>
              <w:jc w:val="center"/>
              <w:rPr>
                <w:rFonts w:ascii="Verdana" w:hAnsi="Verdana"/>
                <w:b/>
                <w:bCs/>
                <w:sz w:val="18"/>
                <w:szCs w:val="18"/>
              </w:rPr>
            </w:pPr>
            <w:r w:rsidRPr="00AA28D9">
              <w:rPr>
                <w:rFonts w:ascii="Verdana" w:hAnsi="Verdana"/>
                <w:sz w:val="18"/>
                <w:szCs w:val="18"/>
              </w:rPr>
              <w:t>No response provided.</w:t>
            </w:r>
          </w:p>
        </w:tc>
      </w:tr>
      <w:tr w:rsidR="00AA28D9" w:rsidRPr="00AA28D9" w14:paraId="62C750B4" w14:textId="77777777" w:rsidTr="28E6F985">
        <w:tc>
          <w:tcPr>
            <w:tcW w:w="2337" w:type="dxa"/>
            <w:vAlign w:val="center"/>
          </w:tcPr>
          <w:p w14:paraId="6C9CD29F" w14:textId="545D4D8A" w:rsidR="003B7817" w:rsidRPr="00AA28D9" w:rsidRDefault="003B7817" w:rsidP="00DC17EC">
            <w:pPr>
              <w:pStyle w:val="Paragraph"/>
              <w:jc w:val="center"/>
              <w:rPr>
                <w:rFonts w:ascii="Verdana" w:hAnsi="Verdana"/>
                <w:sz w:val="18"/>
                <w:szCs w:val="18"/>
              </w:rPr>
            </w:pPr>
            <w:r w:rsidRPr="00AA28D9">
              <w:rPr>
                <w:rFonts w:ascii="Verdana" w:hAnsi="Verdana"/>
                <w:sz w:val="18"/>
                <w:szCs w:val="18"/>
              </w:rPr>
              <w:t>Iowa Tribe of Oklahoma</w:t>
            </w:r>
          </w:p>
        </w:tc>
        <w:tc>
          <w:tcPr>
            <w:tcW w:w="2337" w:type="dxa"/>
            <w:vAlign w:val="center"/>
          </w:tcPr>
          <w:p w14:paraId="57491ABE" w14:textId="591F7E94" w:rsidR="003B7817" w:rsidRPr="00AA28D9" w:rsidRDefault="003B7817" w:rsidP="00DC17EC">
            <w:pPr>
              <w:pStyle w:val="Paragraph"/>
              <w:jc w:val="center"/>
              <w:rPr>
                <w:rFonts w:ascii="Verdana" w:hAnsi="Verdana"/>
                <w:sz w:val="18"/>
                <w:szCs w:val="18"/>
              </w:rPr>
            </w:pPr>
            <w:r w:rsidRPr="00AA28D9">
              <w:rPr>
                <w:rFonts w:ascii="Verdana" w:hAnsi="Verdana"/>
                <w:sz w:val="18"/>
                <w:szCs w:val="18"/>
              </w:rPr>
              <w:t>August 18, 2022</w:t>
            </w:r>
          </w:p>
        </w:tc>
        <w:tc>
          <w:tcPr>
            <w:tcW w:w="2338" w:type="dxa"/>
            <w:vAlign w:val="center"/>
          </w:tcPr>
          <w:p w14:paraId="2A93C3F7" w14:textId="7EB2A596" w:rsidR="003B7817" w:rsidRPr="00AA28D9" w:rsidRDefault="003B7817" w:rsidP="00DC17EC">
            <w:pPr>
              <w:pStyle w:val="Paragraph"/>
              <w:jc w:val="center"/>
              <w:rPr>
                <w:rFonts w:ascii="Verdana" w:hAnsi="Verdana"/>
                <w:sz w:val="18"/>
                <w:szCs w:val="18"/>
              </w:rPr>
            </w:pPr>
            <w:r w:rsidRPr="00AA28D9">
              <w:rPr>
                <w:rFonts w:ascii="Verdana" w:hAnsi="Verdana"/>
                <w:sz w:val="18"/>
                <w:szCs w:val="18"/>
              </w:rPr>
              <w:t>Not applicable.</w:t>
            </w:r>
          </w:p>
        </w:tc>
        <w:tc>
          <w:tcPr>
            <w:tcW w:w="2338" w:type="dxa"/>
            <w:vAlign w:val="center"/>
          </w:tcPr>
          <w:p w14:paraId="01D1A583" w14:textId="062179D7" w:rsidR="003B7817" w:rsidRPr="00AA28D9" w:rsidRDefault="003B7817" w:rsidP="00DC17EC">
            <w:pPr>
              <w:pStyle w:val="Paragraph"/>
              <w:jc w:val="center"/>
              <w:rPr>
                <w:rFonts w:ascii="Verdana" w:hAnsi="Verdana"/>
                <w:b/>
                <w:bCs/>
                <w:sz w:val="18"/>
                <w:szCs w:val="18"/>
              </w:rPr>
            </w:pPr>
            <w:r w:rsidRPr="00AA28D9">
              <w:rPr>
                <w:rFonts w:ascii="Verdana" w:hAnsi="Verdana"/>
                <w:sz w:val="18"/>
                <w:szCs w:val="18"/>
              </w:rPr>
              <w:t>No response provided.</w:t>
            </w:r>
          </w:p>
        </w:tc>
      </w:tr>
      <w:tr w:rsidR="00AA28D9" w:rsidRPr="00AA28D9" w14:paraId="28CD76FB" w14:textId="77777777" w:rsidTr="28E6F985">
        <w:tc>
          <w:tcPr>
            <w:tcW w:w="2337" w:type="dxa"/>
            <w:vAlign w:val="center"/>
          </w:tcPr>
          <w:p w14:paraId="5CC67A76" w14:textId="21BC3EF6" w:rsidR="003B7817" w:rsidRPr="00AA28D9" w:rsidRDefault="003B7817" w:rsidP="00DC17EC">
            <w:pPr>
              <w:pStyle w:val="Paragraph"/>
              <w:jc w:val="center"/>
              <w:rPr>
                <w:rFonts w:ascii="Verdana" w:hAnsi="Verdana"/>
                <w:sz w:val="18"/>
                <w:szCs w:val="18"/>
              </w:rPr>
            </w:pPr>
            <w:r w:rsidRPr="00AA28D9">
              <w:rPr>
                <w:rFonts w:ascii="Verdana" w:hAnsi="Verdana"/>
                <w:sz w:val="18"/>
                <w:szCs w:val="18"/>
              </w:rPr>
              <w:t>Menominee Indian Tribe of Wisconsin</w:t>
            </w:r>
          </w:p>
        </w:tc>
        <w:tc>
          <w:tcPr>
            <w:tcW w:w="2337" w:type="dxa"/>
            <w:vAlign w:val="center"/>
          </w:tcPr>
          <w:p w14:paraId="4554F18F" w14:textId="2847D4CD" w:rsidR="003B7817" w:rsidRPr="00AA28D9" w:rsidRDefault="003B7817" w:rsidP="00DC17EC">
            <w:pPr>
              <w:pStyle w:val="Paragraph"/>
              <w:jc w:val="center"/>
              <w:rPr>
                <w:rFonts w:ascii="Verdana" w:hAnsi="Verdana"/>
                <w:sz w:val="18"/>
                <w:szCs w:val="18"/>
              </w:rPr>
            </w:pPr>
            <w:r w:rsidRPr="00AA28D9">
              <w:rPr>
                <w:rFonts w:ascii="Verdana" w:hAnsi="Verdana"/>
                <w:sz w:val="18"/>
                <w:szCs w:val="18"/>
              </w:rPr>
              <w:t>August 18, 2022</w:t>
            </w:r>
          </w:p>
        </w:tc>
        <w:tc>
          <w:tcPr>
            <w:tcW w:w="2338" w:type="dxa"/>
            <w:vAlign w:val="center"/>
          </w:tcPr>
          <w:p w14:paraId="66C3DBFB" w14:textId="268777AF" w:rsidR="003B7817" w:rsidRPr="00AA28D9" w:rsidRDefault="003B7817" w:rsidP="00DC17EC">
            <w:pPr>
              <w:pStyle w:val="Paragraph"/>
              <w:jc w:val="center"/>
              <w:rPr>
                <w:rFonts w:ascii="Verdana" w:hAnsi="Verdana"/>
                <w:sz w:val="18"/>
                <w:szCs w:val="18"/>
              </w:rPr>
            </w:pPr>
            <w:r w:rsidRPr="00AA28D9">
              <w:rPr>
                <w:rFonts w:ascii="Verdana" w:hAnsi="Verdana"/>
                <w:sz w:val="18"/>
                <w:szCs w:val="18"/>
              </w:rPr>
              <w:t>Not applicable.</w:t>
            </w:r>
          </w:p>
        </w:tc>
        <w:tc>
          <w:tcPr>
            <w:tcW w:w="2338" w:type="dxa"/>
            <w:vAlign w:val="center"/>
          </w:tcPr>
          <w:p w14:paraId="02DB0EA5" w14:textId="4D4BDC9C" w:rsidR="003B7817" w:rsidRPr="00AA28D9" w:rsidRDefault="003B7817" w:rsidP="00DC17EC">
            <w:pPr>
              <w:pStyle w:val="Paragraph"/>
              <w:jc w:val="center"/>
              <w:rPr>
                <w:rFonts w:ascii="Verdana" w:hAnsi="Verdana"/>
                <w:b/>
                <w:bCs/>
                <w:sz w:val="18"/>
                <w:szCs w:val="18"/>
              </w:rPr>
            </w:pPr>
            <w:r w:rsidRPr="00AA28D9">
              <w:rPr>
                <w:rFonts w:ascii="Verdana" w:hAnsi="Verdana"/>
                <w:sz w:val="18"/>
                <w:szCs w:val="18"/>
              </w:rPr>
              <w:t>No response provided.</w:t>
            </w:r>
          </w:p>
        </w:tc>
      </w:tr>
      <w:tr w:rsidR="00AA28D9" w:rsidRPr="00AA28D9" w14:paraId="28036988" w14:textId="77777777" w:rsidTr="28E6F985">
        <w:tc>
          <w:tcPr>
            <w:tcW w:w="2337" w:type="dxa"/>
            <w:vAlign w:val="center"/>
          </w:tcPr>
          <w:p w14:paraId="2E84716B" w14:textId="6F92EBD2" w:rsidR="003B7817" w:rsidRPr="00AA28D9" w:rsidRDefault="003B7817" w:rsidP="00DC17EC">
            <w:pPr>
              <w:pStyle w:val="Paragraph"/>
              <w:jc w:val="center"/>
              <w:rPr>
                <w:rFonts w:ascii="Verdana" w:hAnsi="Verdana"/>
                <w:sz w:val="18"/>
                <w:szCs w:val="18"/>
              </w:rPr>
            </w:pPr>
            <w:r w:rsidRPr="00AA28D9">
              <w:rPr>
                <w:rFonts w:ascii="Verdana" w:hAnsi="Verdana"/>
                <w:sz w:val="18"/>
                <w:szCs w:val="18"/>
              </w:rPr>
              <w:t>Sac &amp; Fox Nation of Missouri in Kansas and Nebraska</w:t>
            </w:r>
          </w:p>
        </w:tc>
        <w:tc>
          <w:tcPr>
            <w:tcW w:w="2337" w:type="dxa"/>
            <w:vAlign w:val="center"/>
          </w:tcPr>
          <w:p w14:paraId="29FFE991" w14:textId="66BB7890" w:rsidR="003B7817" w:rsidRPr="00AA28D9" w:rsidRDefault="003B7817" w:rsidP="00DC17EC">
            <w:pPr>
              <w:pStyle w:val="Paragraph"/>
              <w:jc w:val="center"/>
              <w:rPr>
                <w:rFonts w:ascii="Verdana" w:hAnsi="Verdana"/>
                <w:sz w:val="18"/>
                <w:szCs w:val="18"/>
              </w:rPr>
            </w:pPr>
            <w:r w:rsidRPr="00AA28D9">
              <w:rPr>
                <w:rFonts w:ascii="Verdana" w:hAnsi="Verdana"/>
                <w:sz w:val="18"/>
                <w:szCs w:val="18"/>
              </w:rPr>
              <w:t>August 18, 2022</w:t>
            </w:r>
          </w:p>
        </w:tc>
        <w:tc>
          <w:tcPr>
            <w:tcW w:w="2338" w:type="dxa"/>
            <w:vAlign w:val="center"/>
          </w:tcPr>
          <w:p w14:paraId="59B03564" w14:textId="360748B8" w:rsidR="003B7817" w:rsidRPr="00AA28D9" w:rsidRDefault="003B7817" w:rsidP="00DC17EC">
            <w:pPr>
              <w:pStyle w:val="Paragraph"/>
              <w:jc w:val="center"/>
              <w:rPr>
                <w:rFonts w:ascii="Verdana" w:hAnsi="Verdana"/>
                <w:sz w:val="18"/>
                <w:szCs w:val="18"/>
              </w:rPr>
            </w:pPr>
            <w:r w:rsidRPr="00AA28D9">
              <w:rPr>
                <w:rFonts w:ascii="Verdana" w:hAnsi="Verdana"/>
                <w:sz w:val="18"/>
                <w:szCs w:val="18"/>
              </w:rPr>
              <w:t>Not applicable.</w:t>
            </w:r>
          </w:p>
        </w:tc>
        <w:tc>
          <w:tcPr>
            <w:tcW w:w="2338" w:type="dxa"/>
            <w:vAlign w:val="center"/>
          </w:tcPr>
          <w:p w14:paraId="57FD35BD" w14:textId="725B2CA7" w:rsidR="003B7817" w:rsidRPr="00AA28D9" w:rsidRDefault="003B7817" w:rsidP="00DC17EC">
            <w:pPr>
              <w:pStyle w:val="Paragraph"/>
              <w:jc w:val="center"/>
              <w:rPr>
                <w:rFonts w:ascii="Verdana" w:hAnsi="Verdana"/>
                <w:b/>
                <w:bCs/>
                <w:sz w:val="18"/>
                <w:szCs w:val="18"/>
              </w:rPr>
            </w:pPr>
            <w:r w:rsidRPr="00AA28D9">
              <w:rPr>
                <w:rFonts w:ascii="Verdana" w:hAnsi="Verdana"/>
                <w:sz w:val="18"/>
                <w:szCs w:val="18"/>
              </w:rPr>
              <w:t>No response provided.</w:t>
            </w:r>
          </w:p>
        </w:tc>
      </w:tr>
      <w:tr w:rsidR="00AA28D9" w:rsidRPr="00AA28D9" w14:paraId="516C1283" w14:textId="77777777" w:rsidTr="28E6F985">
        <w:tc>
          <w:tcPr>
            <w:tcW w:w="2337" w:type="dxa"/>
            <w:vAlign w:val="center"/>
          </w:tcPr>
          <w:p w14:paraId="4460B7B3" w14:textId="42ED7432" w:rsidR="003B7817" w:rsidRPr="00AA28D9" w:rsidRDefault="003B7817" w:rsidP="00DC17EC">
            <w:pPr>
              <w:pStyle w:val="Paragraph"/>
              <w:jc w:val="center"/>
              <w:rPr>
                <w:rFonts w:ascii="Verdana" w:hAnsi="Verdana"/>
                <w:sz w:val="18"/>
                <w:szCs w:val="18"/>
              </w:rPr>
            </w:pPr>
            <w:r w:rsidRPr="00AA28D9">
              <w:rPr>
                <w:rFonts w:ascii="Verdana" w:hAnsi="Verdana"/>
                <w:sz w:val="18"/>
                <w:szCs w:val="18"/>
              </w:rPr>
              <w:t>Sac &amp; Fox Nation, Oklahoma</w:t>
            </w:r>
          </w:p>
        </w:tc>
        <w:tc>
          <w:tcPr>
            <w:tcW w:w="2337" w:type="dxa"/>
            <w:vAlign w:val="center"/>
          </w:tcPr>
          <w:p w14:paraId="4D7421CC" w14:textId="410D2014" w:rsidR="003B7817" w:rsidRPr="00AA28D9" w:rsidRDefault="003B7817" w:rsidP="00DC17EC">
            <w:pPr>
              <w:pStyle w:val="Paragraph"/>
              <w:jc w:val="center"/>
              <w:rPr>
                <w:rFonts w:ascii="Verdana" w:hAnsi="Verdana"/>
                <w:sz w:val="18"/>
                <w:szCs w:val="18"/>
              </w:rPr>
            </w:pPr>
            <w:r w:rsidRPr="00AA28D9">
              <w:rPr>
                <w:rFonts w:ascii="Verdana" w:hAnsi="Verdana"/>
                <w:sz w:val="18"/>
                <w:szCs w:val="18"/>
              </w:rPr>
              <w:t>August 18, 2022</w:t>
            </w:r>
          </w:p>
        </w:tc>
        <w:tc>
          <w:tcPr>
            <w:tcW w:w="2338" w:type="dxa"/>
            <w:vAlign w:val="center"/>
          </w:tcPr>
          <w:p w14:paraId="7B416BCB" w14:textId="507D9402" w:rsidR="003B7817" w:rsidRPr="00AA28D9" w:rsidRDefault="003B7817" w:rsidP="00DC17EC">
            <w:pPr>
              <w:pStyle w:val="Paragraph"/>
              <w:jc w:val="center"/>
              <w:rPr>
                <w:rFonts w:ascii="Verdana" w:hAnsi="Verdana"/>
                <w:sz w:val="18"/>
                <w:szCs w:val="18"/>
              </w:rPr>
            </w:pPr>
            <w:r w:rsidRPr="00AA28D9">
              <w:rPr>
                <w:rFonts w:ascii="Verdana" w:hAnsi="Verdana"/>
                <w:sz w:val="18"/>
                <w:szCs w:val="18"/>
              </w:rPr>
              <w:t>Not applicable.</w:t>
            </w:r>
          </w:p>
        </w:tc>
        <w:tc>
          <w:tcPr>
            <w:tcW w:w="2338" w:type="dxa"/>
            <w:vAlign w:val="center"/>
          </w:tcPr>
          <w:p w14:paraId="17D13F0A" w14:textId="2ECCF6A9" w:rsidR="003B7817" w:rsidRPr="00AA28D9" w:rsidRDefault="003B7817" w:rsidP="00DC17EC">
            <w:pPr>
              <w:pStyle w:val="Paragraph"/>
              <w:jc w:val="center"/>
              <w:rPr>
                <w:rFonts w:ascii="Verdana" w:hAnsi="Verdana"/>
                <w:b/>
                <w:bCs/>
                <w:sz w:val="18"/>
                <w:szCs w:val="18"/>
              </w:rPr>
            </w:pPr>
            <w:r w:rsidRPr="00AA28D9">
              <w:rPr>
                <w:rFonts w:ascii="Verdana" w:hAnsi="Verdana"/>
                <w:sz w:val="18"/>
                <w:szCs w:val="18"/>
              </w:rPr>
              <w:t>No response provided.</w:t>
            </w:r>
          </w:p>
        </w:tc>
      </w:tr>
      <w:tr w:rsidR="00AA28D9" w:rsidRPr="00AA28D9" w14:paraId="55858DF5" w14:textId="77777777" w:rsidTr="28E6F985">
        <w:tc>
          <w:tcPr>
            <w:tcW w:w="2337" w:type="dxa"/>
            <w:vAlign w:val="center"/>
          </w:tcPr>
          <w:p w14:paraId="47DD1DA5" w14:textId="3DAC126E" w:rsidR="003B7817" w:rsidRPr="00AA28D9" w:rsidRDefault="003B7817" w:rsidP="00DC17EC">
            <w:pPr>
              <w:pStyle w:val="Paragraph"/>
              <w:jc w:val="center"/>
              <w:rPr>
                <w:rFonts w:ascii="Verdana" w:hAnsi="Verdana"/>
                <w:sz w:val="18"/>
                <w:szCs w:val="18"/>
              </w:rPr>
            </w:pPr>
            <w:r w:rsidRPr="00AA28D9">
              <w:rPr>
                <w:rFonts w:ascii="Verdana" w:hAnsi="Verdana"/>
                <w:sz w:val="18"/>
                <w:szCs w:val="18"/>
              </w:rPr>
              <w:t>Sac &amp; Fox Tribe of the Mississippi in Iowa</w:t>
            </w:r>
          </w:p>
        </w:tc>
        <w:tc>
          <w:tcPr>
            <w:tcW w:w="2337" w:type="dxa"/>
            <w:vAlign w:val="center"/>
          </w:tcPr>
          <w:p w14:paraId="08C7239A" w14:textId="2F946B18" w:rsidR="003B7817" w:rsidRPr="00AA28D9" w:rsidRDefault="003B7817" w:rsidP="00DC17EC">
            <w:pPr>
              <w:pStyle w:val="Paragraph"/>
              <w:jc w:val="center"/>
              <w:rPr>
                <w:rFonts w:ascii="Verdana" w:hAnsi="Verdana"/>
                <w:sz w:val="18"/>
                <w:szCs w:val="18"/>
              </w:rPr>
            </w:pPr>
            <w:r w:rsidRPr="00AA28D9">
              <w:rPr>
                <w:rFonts w:ascii="Verdana" w:hAnsi="Verdana"/>
                <w:sz w:val="18"/>
                <w:szCs w:val="18"/>
              </w:rPr>
              <w:t>August 18, 2022</w:t>
            </w:r>
          </w:p>
        </w:tc>
        <w:tc>
          <w:tcPr>
            <w:tcW w:w="2338" w:type="dxa"/>
            <w:vAlign w:val="center"/>
          </w:tcPr>
          <w:p w14:paraId="5AAD8A8F" w14:textId="7CA3F068" w:rsidR="003B7817" w:rsidRPr="00AA28D9" w:rsidRDefault="003B7817" w:rsidP="00DC17EC">
            <w:pPr>
              <w:pStyle w:val="Paragraph"/>
              <w:jc w:val="center"/>
              <w:rPr>
                <w:rFonts w:ascii="Verdana" w:hAnsi="Verdana"/>
                <w:sz w:val="18"/>
                <w:szCs w:val="18"/>
              </w:rPr>
            </w:pPr>
            <w:r w:rsidRPr="00AA28D9">
              <w:rPr>
                <w:rFonts w:ascii="Verdana" w:hAnsi="Verdana"/>
                <w:sz w:val="18"/>
                <w:szCs w:val="18"/>
              </w:rPr>
              <w:t>Not applicable.</w:t>
            </w:r>
          </w:p>
        </w:tc>
        <w:tc>
          <w:tcPr>
            <w:tcW w:w="2338" w:type="dxa"/>
            <w:vAlign w:val="center"/>
          </w:tcPr>
          <w:p w14:paraId="4EA971F4" w14:textId="081F6BC4" w:rsidR="003B7817" w:rsidRPr="00AA28D9" w:rsidRDefault="003B7817" w:rsidP="00DC17EC">
            <w:pPr>
              <w:pStyle w:val="Paragraph"/>
              <w:jc w:val="center"/>
              <w:rPr>
                <w:rFonts w:ascii="Verdana" w:hAnsi="Verdana"/>
                <w:b/>
                <w:bCs/>
                <w:sz w:val="18"/>
                <w:szCs w:val="18"/>
              </w:rPr>
            </w:pPr>
            <w:r w:rsidRPr="00AA28D9">
              <w:rPr>
                <w:rFonts w:ascii="Verdana" w:hAnsi="Verdana"/>
                <w:sz w:val="18"/>
                <w:szCs w:val="18"/>
              </w:rPr>
              <w:t>No response provided.</w:t>
            </w:r>
          </w:p>
        </w:tc>
      </w:tr>
    </w:tbl>
    <w:p w14:paraId="7BC032C0" w14:textId="6480BD67" w:rsidR="00DA53D3" w:rsidRPr="00AA28D9" w:rsidRDefault="00DA53D3" w:rsidP="00DA53D3">
      <w:pPr>
        <w:jc w:val="both"/>
        <w:rPr>
          <w:rFonts w:ascii="Verdana" w:hAnsi="Verdana" w:cs="Arial"/>
        </w:rPr>
      </w:pPr>
      <w:r w:rsidRPr="00AA28D9">
        <w:rPr>
          <w:rFonts w:ascii="Verdana" w:hAnsi="Verdana" w:cs="Arial"/>
        </w:rPr>
        <w:t xml:space="preserve">Copies of correspondence are included in Appendix F. </w:t>
      </w:r>
    </w:p>
    <w:p w14:paraId="1C0A8C01" w14:textId="2E94A420" w:rsidR="00B3783D" w:rsidRPr="00AA28D9" w:rsidRDefault="00B3783D" w:rsidP="00B3783D">
      <w:pPr>
        <w:pStyle w:val="Heading1"/>
        <w:rPr>
          <w:b/>
          <w:bCs w:val="0"/>
          <w:color w:val="auto"/>
          <w:sz w:val="28"/>
          <w:szCs w:val="32"/>
        </w:rPr>
      </w:pPr>
      <w:bookmarkStart w:id="459" w:name="_Toc196296902"/>
      <w:r w:rsidRPr="00AA28D9">
        <w:rPr>
          <w:b/>
          <w:bCs w:val="0"/>
          <w:color w:val="auto"/>
          <w:sz w:val="28"/>
          <w:szCs w:val="32"/>
        </w:rPr>
        <w:t>list of preparers</w:t>
      </w:r>
      <w:bookmarkEnd w:id="459"/>
    </w:p>
    <w:p w14:paraId="5717F027" w14:textId="6218FE1C" w:rsidR="00B3783D" w:rsidRPr="00AA28D9" w:rsidRDefault="00B3783D" w:rsidP="00C235FE">
      <w:pPr>
        <w:pStyle w:val="Paragraph"/>
        <w:spacing w:after="120" w:line="240" w:lineRule="auto"/>
        <w:jc w:val="center"/>
        <w:rPr>
          <w:rFonts w:ascii="Verdana" w:hAnsi="Verdana"/>
          <w:sz w:val="18"/>
          <w:szCs w:val="20"/>
        </w:rPr>
      </w:pPr>
      <w:r w:rsidRPr="004D43AC">
        <w:rPr>
          <w:rFonts w:ascii="Verdana" w:hAnsi="Verdana"/>
          <w:b/>
          <w:bCs/>
          <w:sz w:val="18"/>
          <w:szCs w:val="20"/>
        </w:rPr>
        <w:t xml:space="preserve">Table </w:t>
      </w:r>
      <w:r w:rsidR="001246CF">
        <w:rPr>
          <w:rFonts w:ascii="Verdana" w:hAnsi="Verdana"/>
          <w:b/>
          <w:bCs/>
          <w:sz w:val="18"/>
          <w:szCs w:val="20"/>
        </w:rPr>
        <w:t>9</w:t>
      </w:r>
      <w:r w:rsidR="0062606F" w:rsidRPr="004D43AC">
        <w:rPr>
          <w:rFonts w:ascii="Verdana" w:hAnsi="Verdana"/>
          <w:b/>
          <w:bCs/>
          <w:sz w:val="18"/>
          <w:szCs w:val="20"/>
        </w:rPr>
        <w:t>.</w:t>
      </w:r>
      <w:r w:rsidRPr="00AA28D9">
        <w:rPr>
          <w:rFonts w:ascii="Verdana" w:hAnsi="Verdana"/>
          <w:sz w:val="18"/>
          <w:szCs w:val="20"/>
        </w:rPr>
        <w:t xml:space="preserve"> </w:t>
      </w:r>
      <w:r w:rsidR="0062606F" w:rsidRPr="00AA28D9">
        <w:rPr>
          <w:rFonts w:ascii="Verdana" w:hAnsi="Verdana"/>
          <w:sz w:val="18"/>
          <w:szCs w:val="20"/>
        </w:rPr>
        <w:t>EA Preparers</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700"/>
        <w:gridCol w:w="2160"/>
        <w:gridCol w:w="2700"/>
      </w:tblGrid>
      <w:tr w:rsidR="00AA28D9" w:rsidRPr="00AA28D9" w14:paraId="1668D133" w14:textId="77777777" w:rsidTr="002B345D">
        <w:trPr>
          <w:trHeight w:val="294"/>
          <w:tblHeader/>
          <w:jc w:val="center"/>
        </w:trPr>
        <w:tc>
          <w:tcPr>
            <w:tcW w:w="1998" w:type="dxa"/>
            <w:shd w:val="pct15" w:color="auto" w:fill="FFFFFF"/>
            <w:vAlign w:val="center"/>
          </w:tcPr>
          <w:p w14:paraId="56E2E584" w14:textId="77777777" w:rsidR="00B3783D" w:rsidRPr="00AA28D9" w:rsidRDefault="00B3783D" w:rsidP="00562BD7">
            <w:pPr>
              <w:pStyle w:val="BodyText"/>
              <w:spacing w:after="0"/>
              <w:jc w:val="center"/>
              <w:rPr>
                <w:rFonts w:ascii="Verdana" w:hAnsi="Verdana" w:cs="Arial"/>
                <w:b/>
                <w:bCs/>
              </w:rPr>
            </w:pPr>
            <w:r w:rsidRPr="00AA28D9">
              <w:rPr>
                <w:rFonts w:ascii="Verdana" w:hAnsi="Verdana" w:cs="Arial"/>
                <w:b/>
                <w:bCs/>
              </w:rPr>
              <w:lastRenderedPageBreak/>
              <w:t>Name</w:t>
            </w:r>
          </w:p>
        </w:tc>
        <w:tc>
          <w:tcPr>
            <w:tcW w:w="2700" w:type="dxa"/>
            <w:shd w:val="pct15" w:color="auto" w:fill="FFFFFF"/>
            <w:vAlign w:val="center"/>
          </w:tcPr>
          <w:p w14:paraId="598BDE7B" w14:textId="77777777" w:rsidR="00B3783D" w:rsidRPr="00AA28D9" w:rsidRDefault="00B3783D" w:rsidP="00562BD7">
            <w:pPr>
              <w:pStyle w:val="BodyText"/>
              <w:spacing w:after="0"/>
              <w:jc w:val="center"/>
              <w:rPr>
                <w:rFonts w:ascii="Verdana" w:hAnsi="Verdana" w:cs="Arial"/>
                <w:b/>
                <w:bCs/>
              </w:rPr>
            </w:pPr>
            <w:r w:rsidRPr="00AA28D9">
              <w:rPr>
                <w:rFonts w:ascii="Verdana" w:hAnsi="Verdana" w:cs="Arial"/>
                <w:b/>
                <w:bCs/>
              </w:rPr>
              <w:t>Affiliation</w:t>
            </w:r>
          </w:p>
        </w:tc>
        <w:tc>
          <w:tcPr>
            <w:tcW w:w="2160" w:type="dxa"/>
            <w:shd w:val="pct15" w:color="auto" w:fill="FFFFFF"/>
            <w:vAlign w:val="center"/>
          </w:tcPr>
          <w:p w14:paraId="65E2F33E" w14:textId="77777777" w:rsidR="00B3783D" w:rsidRPr="00AA28D9" w:rsidRDefault="00B3783D" w:rsidP="00562BD7">
            <w:pPr>
              <w:pStyle w:val="BodyText"/>
              <w:spacing w:after="0"/>
              <w:jc w:val="center"/>
              <w:rPr>
                <w:rFonts w:ascii="Verdana" w:hAnsi="Verdana" w:cs="Arial"/>
                <w:b/>
                <w:bCs/>
              </w:rPr>
            </w:pPr>
            <w:r w:rsidRPr="00AA28D9">
              <w:rPr>
                <w:rFonts w:ascii="Verdana" w:hAnsi="Verdana" w:cs="Arial"/>
                <w:b/>
                <w:bCs/>
              </w:rPr>
              <w:t>Title</w:t>
            </w:r>
          </w:p>
        </w:tc>
        <w:tc>
          <w:tcPr>
            <w:tcW w:w="2700" w:type="dxa"/>
            <w:shd w:val="pct15" w:color="auto" w:fill="FFFFFF"/>
            <w:vAlign w:val="center"/>
          </w:tcPr>
          <w:p w14:paraId="4E9A7434" w14:textId="77777777" w:rsidR="00B3783D" w:rsidRPr="00AA28D9" w:rsidRDefault="00B3783D" w:rsidP="00562BD7">
            <w:pPr>
              <w:pStyle w:val="BodyText"/>
              <w:spacing w:after="0"/>
              <w:jc w:val="center"/>
              <w:rPr>
                <w:rFonts w:ascii="Verdana" w:hAnsi="Verdana" w:cs="Arial"/>
                <w:b/>
                <w:bCs/>
              </w:rPr>
            </w:pPr>
            <w:r w:rsidRPr="00AA28D9">
              <w:rPr>
                <w:rFonts w:ascii="Verdana" w:hAnsi="Verdana" w:cs="Arial"/>
                <w:b/>
                <w:bCs/>
              </w:rPr>
              <w:t>Responsibilities</w:t>
            </w:r>
          </w:p>
        </w:tc>
      </w:tr>
      <w:tr w:rsidR="00AA28D9" w:rsidRPr="00AA28D9" w14:paraId="6F04A68D" w14:textId="77777777" w:rsidTr="002B345D">
        <w:trPr>
          <w:cantSplit/>
          <w:trHeight w:val="292"/>
          <w:jc w:val="center"/>
        </w:trPr>
        <w:tc>
          <w:tcPr>
            <w:tcW w:w="1998" w:type="dxa"/>
            <w:vAlign w:val="center"/>
          </w:tcPr>
          <w:p w14:paraId="4E2E50FE" w14:textId="77777777" w:rsidR="00B3783D" w:rsidRPr="00AA28D9" w:rsidRDefault="00B3783D" w:rsidP="00F83FFC">
            <w:pPr>
              <w:spacing w:before="60"/>
              <w:jc w:val="center"/>
              <w:rPr>
                <w:rFonts w:ascii="Verdana" w:hAnsi="Verdana" w:cs="Arial"/>
                <w:bCs/>
              </w:rPr>
            </w:pPr>
            <w:r w:rsidRPr="00AA28D9">
              <w:rPr>
                <w:rFonts w:ascii="Verdana" w:hAnsi="Verdana" w:cs="Arial"/>
                <w:bCs/>
              </w:rPr>
              <w:t>Jennifer Peters</w:t>
            </w:r>
          </w:p>
        </w:tc>
        <w:tc>
          <w:tcPr>
            <w:tcW w:w="2700" w:type="dxa"/>
            <w:vAlign w:val="center"/>
          </w:tcPr>
          <w:p w14:paraId="61E5F457" w14:textId="77777777" w:rsidR="00B3783D" w:rsidRPr="00AA28D9" w:rsidRDefault="00B3783D" w:rsidP="00F83FFC">
            <w:pPr>
              <w:spacing w:before="60"/>
              <w:jc w:val="center"/>
              <w:rPr>
                <w:rFonts w:ascii="Verdana" w:hAnsi="Verdana" w:cs="Arial"/>
                <w:bCs/>
              </w:rPr>
            </w:pPr>
            <w:r w:rsidRPr="00AA28D9">
              <w:rPr>
                <w:rFonts w:ascii="Verdana" w:hAnsi="Verdana" w:cs="Arial"/>
                <w:bCs/>
              </w:rPr>
              <w:t>Terracon Consultants</w:t>
            </w:r>
          </w:p>
        </w:tc>
        <w:tc>
          <w:tcPr>
            <w:tcW w:w="2160" w:type="dxa"/>
            <w:vAlign w:val="center"/>
          </w:tcPr>
          <w:p w14:paraId="4DDBA62A" w14:textId="77777777" w:rsidR="00B3783D" w:rsidRPr="00AA28D9" w:rsidRDefault="00B3783D" w:rsidP="00F83FFC">
            <w:pPr>
              <w:spacing w:before="60"/>
              <w:jc w:val="center"/>
              <w:rPr>
                <w:rFonts w:ascii="Verdana" w:hAnsi="Verdana" w:cs="Arial"/>
                <w:bCs/>
              </w:rPr>
            </w:pPr>
            <w:r w:rsidRPr="00AA28D9">
              <w:rPr>
                <w:rFonts w:ascii="Verdana" w:hAnsi="Verdana" w:cs="Arial"/>
                <w:bCs/>
              </w:rPr>
              <w:t>Group Manager, Senior Associate</w:t>
            </w:r>
          </w:p>
        </w:tc>
        <w:tc>
          <w:tcPr>
            <w:tcW w:w="2700" w:type="dxa"/>
            <w:shd w:val="clear" w:color="auto" w:fill="auto"/>
            <w:vAlign w:val="center"/>
          </w:tcPr>
          <w:p w14:paraId="7E827D0F" w14:textId="77777777" w:rsidR="00B3783D" w:rsidRPr="00AA28D9" w:rsidRDefault="00B3783D" w:rsidP="00F83FFC">
            <w:pPr>
              <w:spacing w:before="60"/>
              <w:jc w:val="center"/>
              <w:rPr>
                <w:rFonts w:ascii="Verdana" w:hAnsi="Verdana" w:cs="Arial"/>
                <w:bCs/>
              </w:rPr>
            </w:pPr>
            <w:r w:rsidRPr="00AA28D9">
              <w:rPr>
                <w:rFonts w:ascii="Verdana" w:hAnsi="Verdana" w:cs="Arial"/>
                <w:bCs/>
              </w:rPr>
              <w:t>Senior Technical Report Review, Project Management</w:t>
            </w:r>
          </w:p>
        </w:tc>
      </w:tr>
      <w:tr w:rsidR="00AA28D9" w:rsidRPr="00AA28D9" w14:paraId="36CF2512" w14:textId="77777777" w:rsidTr="002B345D">
        <w:trPr>
          <w:cantSplit/>
          <w:trHeight w:val="292"/>
          <w:jc w:val="center"/>
        </w:trPr>
        <w:tc>
          <w:tcPr>
            <w:tcW w:w="1998" w:type="dxa"/>
            <w:vAlign w:val="center"/>
          </w:tcPr>
          <w:p w14:paraId="340C08C2" w14:textId="2918CC25" w:rsidR="00C169A6" w:rsidRPr="00AA28D9" w:rsidRDefault="00C169A6" w:rsidP="00F83FFC">
            <w:pPr>
              <w:spacing w:before="60"/>
              <w:jc w:val="center"/>
              <w:rPr>
                <w:rFonts w:ascii="Verdana" w:hAnsi="Verdana" w:cs="Arial"/>
                <w:bCs/>
              </w:rPr>
            </w:pPr>
            <w:r w:rsidRPr="00AA28D9">
              <w:rPr>
                <w:rFonts w:ascii="Verdana" w:hAnsi="Verdana" w:cs="Arial"/>
                <w:bCs/>
              </w:rPr>
              <w:t>Reece Allen</w:t>
            </w:r>
          </w:p>
        </w:tc>
        <w:tc>
          <w:tcPr>
            <w:tcW w:w="2700" w:type="dxa"/>
            <w:vAlign w:val="center"/>
          </w:tcPr>
          <w:p w14:paraId="4CB8C10F" w14:textId="003F291A" w:rsidR="00C169A6" w:rsidRPr="00AA28D9" w:rsidRDefault="00C169A6" w:rsidP="00F83FFC">
            <w:pPr>
              <w:spacing w:before="60"/>
              <w:jc w:val="center"/>
              <w:rPr>
                <w:rFonts w:ascii="Verdana" w:hAnsi="Verdana" w:cs="Arial"/>
                <w:bCs/>
              </w:rPr>
            </w:pPr>
            <w:r w:rsidRPr="00AA28D9">
              <w:rPr>
                <w:rFonts w:ascii="Verdana" w:hAnsi="Verdana" w:cs="Arial"/>
                <w:bCs/>
              </w:rPr>
              <w:t>Terracon Consultants</w:t>
            </w:r>
          </w:p>
        </w:tc>
        <w:tc>
          <w:tcPr>
            <w:tcW w:w="2160" w:type="dxa"/>
            <w:vAlign w:val="center"/>
          </w:tcPr>
          <w:p w14:paraId="66D33A55" w14:textId="724697D4" w:rsidR="00C169A6" w:rsidRPr="00AA28D9" w:rsidRDefault="00C169A6" w:rsidP="00F83FFC">
            <w:pPr>
              <w:spacing w:before="60"/>
              <w:jc w:val="center"/>
              <w:rPr>
                <w:rFonts w:ascii="Verdana" w:hAnsi="Verdana" w:cs="Arial"/>
                <w:bCs/>
              </w:rPr>
            </w:pPr>
            <w:r w:rsidRPr="00AA28D9">
              <w:rPr>
                <w:rFonts w:ascii="Verdana" w:hAnsi="Verdana" w:cs="Arial"/>
                <w:bCs/>
              </w:rPr>
              <w:t>Field Scientist</w:t>
            </w:r>
          </w:p>
        </w:tc>
        <w:tc>
          <w:tcPr>
            <w:tcW w:w="2700" w:type="dxa"/>
            <w:shd w:val="clear" w:color="auto" w:fill="auto"/>
            <w:vAlign w:val="center"/>
          </w:tcPr>
          <w:p w14:paraId="5071BF92" w14:textId="02D83A0B" w:rsidR="00C169A6" w:rsidRPr="00AA28D9" w:rsidRDefault="00C169A6" w:rsidP="00F83FFC">
            <w:pPr>
              <w:spacing w:before="60"/>
              <w:jc w:val="center"/>
              <w:rPr>
                <w:rFonts w:ascii="Verdana" w:hAnsi="Verdana" w:cs="Arial"/>
                <w:bCs/>
              </w:rPr>
            </w:pPr>
            <w:r w:rsidRPr="00AA28D9">
              <w:rPr>
                <w:rFonts w:ascii="Verdana" w:hAnsi="Verdana" w:cs="Arial"/>
                <w:bCs/>
              </w:rPr>
              <w:t>Project Management, Report Preparation</w:t>
            </w:r>
          </w:p>
        </w:tc>
      </w:tr>
      <w:tr w:rsidR="00AA28D9" w:rsidRPr="00AA28D9" w14:paraId="3FD022B8" w14:textId="77777777" w:rsidTr="002B345D">
        <w:trPr>
          <w:cantSplit/>
          <w:trHeight w:val="292"/>
          <w:jc w:val="center"/>
        </w:trPr>
        <w:tc>
          <w:tcPr>
            <w:tcW w:w="1998" w:type="dxa"/>
            <w:vAlign w:val="center"/>
          </w:tcPr>
          <w:p w14:paraId="7A1F8DBE" w14:textId="3464C726" w:rsidR="002B345D" w:rsidRPr="00AA28D9" w:rsidRDefault="002B345D" w:rsidP="00F83FFC">
            <w:pPr>
              <w:spacing w:before="60"/>
              <w:jc w:val="center"/>
              <w:rPr>
                <w:rFonts w:ascii="Verdana" w:hAnsi="Verdana" w:cs="Arial"/>
                <w:bCs/>
              </w:rPr>
            </w:pPr>
            <w:r w:rsidRPr="00AA28D9">
              <w:rPr>
                <w:rFonts w:ascii="Verdana" w:hAnsi="Verdana" w:cs="Arial"/>
                <w:bCs/>
              </w:rPr>
              <w:t>Anna Keenan</w:t>
            </w:r>
          </w:p>
        </w:tc>
        <w:tc>
          <w:tcPr>
            <w:tcW w:w="2700" w:type="dxa"/>
            <w:vAlign w:val="center"/>
          </w:tcPr>
          <w:p w14:paraId="278DA377" w14:textId="32BA6E2B" w:rsidR="002B345D" w:rsidRPr="00AA28D9" w:rsidRDefault="002B345D" w:rsidP="00F83FFC">
            <w:pPr>
              <w:spacing w:before="60"/>
              <w:jc w:val="center"/>
              <w:rPr>
                <w:rFonts w:ascii="Verdana" w:hAnsi="Verdana" w:cs="Arial"/>
                <w:bCs/>
              </w:rPr>
            </w:pPr>
            <w:r w:rsidRPr="00AA28D9">
              <w:rPr>
                <w:rFonts w:ascii="Verdana" w:hAnsi="Verdana" w:cs="Arial"/>
                <w:bCs/>
              </w:rPr>
              <w:t>Terracon Consultants</w:t>
            </w:r>
          </w:p>
        </w:tc>
        <w:tc>
          <w:tcPr>
            <w:tcW w:w="2160" w:type="dxa"/>
            <w:vAlign w:val="center"/>
          </w:tcPr>
          <w:p w14:paraId="7FC4E65E" w14:textId="754AA313" w:rsidR="002B345D" w:rsidRPr="00AA28D9" w:rsidRDefault="002B345D" w:rsidP="00F83FFC">
            <w:pPr>
              <w:spacing w:before="60"/>
              <w:jc w:val="center"/>
              <w:rPr>
                <w:rFonts w:ascii="Verdana" w:hAnsi="Verdana" w:cs="Arial"/>
                <w:bCs/>
              </w:rPr>
            </w:pPr>
            <w:r w:rsidRPr="00AA28D9">
              <w:rPr>
                <w:rFonts w:ascii="Verdana" w:hAnsi="Verdana" w:cs="Arial"/>
                <w:bCs/>
              </w:rPr>
              <w:t>Staff Scientist</w:t>
            </w:r>
          </w:p>
        </w:tc>
        <w:tc>
          <w:tcPr>
            <w:tcW w:w="2700" w:type="dxa"/>
            <w:shd w:val="clear" w:color="auto" w:fill="auto"/>
            <w:vAlign w:val="center"/>
          </w:tcPr>
          <w:p w14:paraId="3FC691B2" w14:textId="7058C543" w:rsidR="002B345D" w:rsidRPr="00AA28D9" w:rsidRDefault="002B345D" w:rsidP="00F83FFC">
            <w:pPr>
              <w:spacing w:before="60"/>
              <w:jc w:val="center"/>
              <w:rPr>
                <w:rFonts w:ascii="Verdana" w:hAnsi="Verdana" w:cs="Arial"/>
                <w:bCs/>
              </w:rPr>
            </w:pPr>
            <w:r w:rsidRPr="00AA28D9">
              <w:rPr>
                <w:rFonts w:ascii="Verdana" w:hAnsi="Verdana" w:cs="Arial"/>
                <w:bCs/>
              </w:rPr>
              <w:t>Report Preparation</w:t>
            </w:r>
          </w:p>
        </w:tc>
      </w:tr>
      <w:tr w:rsidR="00AA28D9" w:rsidRPr="00AA28D9" w14:paraId="758E8591" w14:textId="77777777" w:rsidTr="002B345D">
        <w:trPr>
          <w:cantSplit/>
          <w:trHeight w:val="292"/>
          <w:jc w:val="center"/>
        </w:trPr>
        <w:tc>
          <w:tcPr>
            <w:tcW w:w="1998" w:type="dxa"/>
            <w:vAlign w:val="center"/>
          </w:tcPr>
          <w:p w14:paraId="032AB42A" w14:textId="28682C9F" w:rsidR="00CE389C" w:rsidRPr="00AA28D9" w:rsidRDefault="00CE389C" w:rsidP="00F83FFC">
            <w:pPr>
              <w:spacing w:before="60"/>
              <w:jc w:val="center"/>
              <w:rPr>
                <w:rFonts w:ascii="Verdana" w:hAnsi="Verdana" w:cs="Arial"/>
                <w:bCs/>
              </w:rPr>
            </w:pPr>
            <w:r w:rsidRPr="00AA28D9">
              <w:rPr>
                <w:rFonts w:ascii="Verdana" w:hAnsi="Verdana" w:cs="Arial"/>
                <w:bCs/>
              </w:rPr>
              <w:t>Jean Ramer</w:t>
            </w:r>
          </w:p>
        </w:tc>
        <w:tc>
          <w:tcPr>
            <w:tcW w:w="2700" w:type="dxa"/>
            <w:vAlign w:val="center"/>
          </w:tcPr>
          <w:p w14:paraId="184E527A" w14:textId="39859DD3" w:rsidR="00CE389C" w:rsidRPr="00AA28D9" w:rsidRDefault="00CE389C" w:rsidP="00F83FFC">
            <w:pPr>
              <w:spacing w:before="60"/>
              <w:jc w:val="center"/>
              <w:rPr>
                <w:rFonts w:ascii="Verdana" w:hAnsi="Verdana" w:cs="Arial"/>
                <w:bCs/>
              </w:rPr>
            </w:pPr>
            <w:r w:rsidRPr="00AA28D9">
              <w:rPr>
                <w:rFonts w:ascii="Verdana" w:hAnsi="Verdana" w:cs="Arial"/>
                <w:bCs/>
              </w:rPr>
              <w:t>Terracon Consultants</w:t>
            </w:r>
          </w:p>
        </w:tc>
        <w:tc>
          <w:tcPr>
            <w:tcW w:w="2160" w:type="dxa"/>
            <w:vAlign w:val="center"/>
          </w:tcPr>
          <w:p w14:paraId="0FBED40A" w14:textId="33F2A0B6" w:rsidR="00CE389C" w:rsidRPr="00AA28D9" w:rsidRDefault="00CE389C" w:rsidP="00F83FFC">
            <w:pPr>
              <w:spacing w:before="60"/>
              <w:jc w:val="center"/>
              <w:rPr>
                <w:rFonts w:ascii="Verdana" w:hAnsi="Verdana" w:cs="Arial"/>
                <w:bCs/>
              </w:rPr>
            </w:pPr>
            <w:r w:rsidRPr="00AA28D9">
              <w:rPr>
                <w:rFonts w:ascii="Verdana" w:hAnsi="Verdana" w:cs="Arial"/>
                <w:bCs/>
              </w:rPr>
              <w:t>Senior Scientist</w:t>
            </w:r>
          </w:p>
        </w:tc>
        <w:tc>
          <w:tcPr>
            <w:tcW w:w="2700" w:type="dxa"/>
            <w:shd w:val="clear" w:color="auto" w:fill="auto"/>
            <w:vAlign w:val="center"/>
          </w:tcPr>
          <w:p w14:paraId="26D93337" w14:textId="42EC1D32" w:rsidR="00CE389C" w:rsidRPr="00AA28D9" w:rsidRDefault="00CE389C" w:rsidP="00F83FFC">
            <w:pPr>
              <w:spacing w:before="60"/>
              <w:jc w:val="center"/>
              <w:rPr>
                <w:rFonts w:ascii="Verdana" w:hAnsi="Verdana" w:cs="Arial"/>
                <w:bCs/>
              </w:rPr>
            </w:pPr>
            <w:r w:rsidRPr="00AA28D9">
              <w:rPr>
                <w:rFonts w:ascii="Verdana" w:hAnsi="Verdana" w:cs="Arial"/>
                <w:bCs/>
              </w:rPr>
              <w:t>Project Management, Report Preparation</w:t>
            </w:r>
          </w:p>
        </w:tc>
      </w:tr>
      <w:tr w:rsidR="00AA28D9" w:rsidRPr="00AA28D9" w14:paraId="4BD1217B" w14:textId="77777777" w:rsidTr="002B345D">
        <w:trPr>
          <w:cantSplit/>
          <w:trHeight w:val="292"/>
          <w:jc w:val="center"/>
        </w:trPr>
        <w:tc>
          <w:tcPr>
            <w:tcW w:w="1998" w:type="dxa"/>
            <w:vAlign w:val="center"/>
          </w:tcPr>
          <w:p w14:paraId="34611A70" w14:textId="5F665EFA" w:rsidR="00B3783D" w:rsidRPr="00AA28D9" w:rsidRDefault="00251AE2" w:rsidP="00F83FFC">
            <w:pPr>
              <w:spacing w:before="60"/>
              <w:jc w:val="center"/>
              <w:rPr>
                <w:rFonts w:ascii="Verdana" w:hAnsi="Verdana" w:cs="Arial"/>
                <w:bCs/>
              </w:rPr>
            </w:pPr>
            <w:r w:rsidRPr="00AA28D9">
              <w:rPr>
                <w:rFonts w:ascii="Verdana" w:hAnsi="Verdana" w:cs="Arial"/>
                <w:bCs/>
              </w:rPr>
              <w:t>Chris L. Heeren</w:t>
            </w:r>
          </w:p>
        </w:tc>
        <w:tc>
          <w:tcPr>
            <w:tcW w:w="2700" w:type="dxa"/>
            <w:vAlign w:val="center"/>
          </w:tcPr>
          <w:p w14:paraId="0C400578" w14:textId="31C599C5" w:rsidR="00B3783D" w:rsidRPr="00AA28D9" w:rsidRDefault="00251AE2" w:rsidP="00F83FFC">
            <w:pPr>
              <w:spacing w:before="60"/>
              <w:jc w:val="center"/>
              <w:rPr>
                <w:rFonts w:ascii="Verdana" w:hAnsi="Verdana" w:cs="Arial"/>
                <w:bCs/>
              </w:rPr>
            </w:pPr>
            <w:r w:rsidRPr="00AA28D9">
              <w:rPr>
                <w:rFonts w:ascii="Verdana" w:hAnsi="Verdana" w:cs="Arial"/>
                <w:bCs/>
              </w:rPr>
              <w:t>Bear Creek Archeology, Inc.</w:t>
            </w:r>
          </w:p>
        </w:tc>
        <w:tc>
          <w:tcPr>
            <w:tcW w:w="2160" w:type="dxa"/>
            <w:vAlign w:val="center"/>
          </w:tcPr>
          <w:p w14:paraId="0F1E8AB6" w14:textId="3218D82B" w:rsidR="00B3783D" w:rsidRPr="00AA28D9" w:rsidRDefault="00251AE2" w:rsidP="00F83FFC">
            <w:pPr>
              <w:spacing w:before="60"/>
              <w:jc w:val="center"/>
              <w:rPr>
                <w:rFonts w:ascii="Verdana" w:hAnsi="Verdana" w:cs="Arial"/>
                <w:bCs/>
              </w:rPr>
            </w:pPr>
            <w:r w:rsidRPr="00AA28D9">
              <w:rPr>
                <w:rFonts w:ascii="Verdana" w:hAnsi="Verdana" w:cs="Arial"/>
                <w:bCs/>
              </w:rPr>
              <w:t>Project Archeologist</w:t>
            </w:r>
          </w:p>
        </w:tc>
        <w:tc>
          <w:tcPr>
            <w:tcW w:w="2700" w:type="dxa"/>
            <w:shd w:val="clear" w:color="auto" w:fill="auto"/>
            <w:vAlign w:val="center"/>
          </w:tcPr>
          <w:p w14:paraId="21BC31D9" w14:textId="492E0FC5" w:rsidR="00B3783D" w:rsidRPr="00AA28D9" w:rsidRDefault="00251AE2" w:rsidP="00F83FFC">
            <w:pPr>
              <w:spacing w:before="60"/>
              <w:jc w:val="center"/>
              <w:rPr>
                <w:rFonts w:ascii="Verdana" w:hAnsi="Verdana" w:cs="Arial"/>
                <w:bCs/>
              </w:rPr>
            </w:pPr>
            <w:r w:rsidRPr="00AA28D9">
              <w:rPr>
                <w:rFonts w:ascii="Verdana" w:hAnsi="Verdana" w:cs="Arial"/>
                <w:bCs/>
              </w:rPr>
              <w:t>Cultural Resources Investigation</w:t>
            </w:r>
          </w:p>
        </w:tc>
      </w:tr>
      <w:tr w:rsidR="00AA28D9" w:rsidRPr="00AA28D9" w14:paraId="0EA827F7" w14:textId="77777777" w:rsidTr="002B345D">
        <w:trPr>
          <w:cantSplit/>
          <w:trHeight w:val="292"/>
          <w:jc w:val="center"/>
        </w:trPr>
        <w:tc>
          <w:tcPr>
            <w:tcW w:w="1998" w:type="dxa"/>
            <w:vAlign w:val="center"/>
          </w:tcPr>
          <w:p w14:paraId="30FE48BF" w14:textId="7DEFD904" w:rsidR="00B3783D" w:rsidRPr="00AA28D9" w:rsidRDefault="00251AE2" w:rsidP="00F83FFC">
            <w:pPr>
              <w:spacing w:before="60"/>
              <w:jc w:val="center"/>
              <w:rPr>
                <w:rFonts w:ascii="Verdana" w:hAnsi="Verdana" w:cs="Arial"/>
                <w:bCs/>
              </w:rPr>
            </w:pPr>
            <w:r w:rsidRPr="00AA28D9">
              <w:rPr>
                <w:rFonts w:ascii="Verdana" w:hAnsi="Verdana" w:cs="Arial"/>
                <w:bCs/>
              </w:rPr>
              <w:t>Joe B. Thompson</w:t>
            </w:r>
          </w:p>
        </w:tc>
        <w:tc>
          <w:tcPr>
            <w:tcW w:w="2700" w:type="dxa"/>
            <w:vAlign w:val="center"/>
          </w:tcPr>
          <w:p w14:paraId="263991CB" w14:textId="24D3B20E" w:rsidR="00B3783D" w:rsidRPr="00AA28D9" w:rsidRDefault="00251AE2" w:rsidP="00F83FFC">
            <w:pPr>
              <w:spacing w:before="60"/>
              <w:jc w:val="center"/>
              <w:rPr>
                <w:rFonts w:ascii="Verdana" w:hAnsi="Verdana" w:cs="Arial"/>
                <w:bCs/>
              </w:rPr>
            </w:pPr>
            <w:r w:rsidRPr="00AA28D9">
              <w:rPr>
                <w:rFonts w:ascii="Verdana" w:hAnsi="Verdana" w:cs="Arial"/>
                <w:bCs/>
              </w:rPr>
              <w:t>Bear Creek Archeology, Inc.</w:t>
            </w:r>
          </w:p>
        </w:tc>
        <w:tc>
          <w:tcPr>
            <w:tcW w:w="2160" w:type="dxa"/>
            <w:vAlign w:val="center"/>
          </w:tcPr>
          <w:p w14:paraId="099ADA63" w14:textId="58F1B684" w:rsidR="00B3783D" w:rsidRPr="00AA28D9" w:rsidRDefault="00251AE2" w:rsidP="00F83FFC">
            <w:pPr>
              <w:spacing w:before="60"/>
              <w:jc w:val="center"/>
              <w:rPr>
                <w:rFonts w:ascii="Verdana" w:hAnsi="Verdana" w:cs="Arial"/>
                <w:bCs/>
              </w:rPr>
            </w:pPr>
            <w:r w:rsidRPr="00AA28D9">
              <w:rPr>
                <w:rFonts w:ascii="Verdana" w:hAnsi="Verdana" w:cs="Arial"/>
                <w:bCs/>
              </w:rPr>
              <w:t>Principal Investigator</w:t>
            </w:r>
          </w:p>
        </w:tc>
        <w:tc>
          <w:tcPr>
            <w:tcW w:w="2700" w:type="dxa"/>
            <w:shd w:val="clear" w:color="auto" w:fill="auto"/>
            <w:vAlign w:val="center"/>
          </w:tcPr>
          <w:p w14:paraId="14B8BFF0" w14:textId="38A6B6E9" w:rsidR="00B3783D" w:rsidRPr="00AA28D9" w:rsidRDefault="00B3783D" w:rsidP="00F83FFC">
            <w:pPr>
              <w:spacing w:before="60"/>
              <w:jc w:val="center"/>
              <w:rPr>
                <w:rFonts w:ascii="Verdana" w:hAnsi="Verdana" w:cs="Arial"/>
                <w:bCs/>
              </w:rPr>
            </w:pPr>
            <w:r w:rsidRPr="00AA28D9">
              <w:rPr>
                <w:rFonts w:ascii="Verdana" w:hAnsi="Verdana" w:cs="Arial"/>
                <w:bCs/>
              </w:rPr>
              <w:t>Cultural Resource</w:t>
            </w:r>
            <w:r w:rsidR="00251AE2" w:rsidRPr="00AA28D9">
              <w:rPr>
                <w:rFonts w:ascii="Verdana" w:hAnsi="Verdana" w:cs="Arial"/>
                <w:bCs/>
              </w:rPr>
              <w:t>s Investigation</w:t>
            </w:r>
          </w:p>
        </w:tc>
      </w:tr>
    </w:tbl>
    <w:p w14:paraId="37710CCF" w14:textId="77777777" w:rsidR="00B3783D" w:rsidRPr="00AA28D9" w:rsidRDefault="00B3783D" w:rsidP="005448BE">
      <w:pPr>
        <w:pStyle w:val="Heading1"/>
        <w:numPr>
          <w:ilvl w:val="0"/>
          <w:numId w:val="23"/>
        </w:numPr>
        <w:rPr>
          <w:color w:val="auto"/>
        </w:rPr>
        <w:sectPr w:rsidR="00B3783D" w:rsidRPr="00AA28D9" w:rsidSect="00A65A8D">
          <w:headerReference w:type="first" r:id="rId27"/>
          <w:footerReference w:type="first" r:id="rId28"/>
          <w:endnotePr>
            <w:numFmt w:val="decimal"/>
          </w:endnotePr>
          <w:pgSz w:w="12240" w:h="15840" w:code="1"/>
          <w:pgMar w:top="1152" w:right="1440" w:bottom="1440" w:left="1440" w:header="720" w:footer="720" w:gutter="0"/>
          <w:pgNumType w:start="1"/>
          <w:cols w:space="720"/>
          <w:noEndnote/>
          <w:docGrid w:linePitch="245"/>
        </w:sectPr>
      </w:pPr>
    </w:p>
    <w:p w14:paraId="7A708856" w14:textId="5DFC8BA5" w:rsidR="00B3783D" w:rsidRPr="00AA28D9" w:rsidRDefault="00B3783D" w:rsidP="00B3783D">
      <w:pPr>
        <w:pStyle w:val="Heading1"/>
        <w:rPr>
          <w:b/>
          <w:bCs w:val="0"/>
          <w:color w:val="auto"/>
          <w:sz w:val="28"/>
          <w:szCs w:val="32"/>
        </w:rPr>
      </w:pPr>
      <w:bookmarkStart w:id="460" w:name="_Toc196296903"/>
      <w:r w:rsidRPr="00AA28D9">
        <w:rPr>
          <w:b/>
          <w:bCs w:val="0"/>
          <w:color w:val="auto"/>
          <w:sz w:val="28"/>
          <w:szCs w:val="32"/>
        </w:rPr>
        <w:lastRenderedPageBreak/>
        <w:t>References</w:t>
      </w:r>
      <w:bookmarkEnd w:id="460"/>
    </w:p>
    <w:p w14:paraId="32D52E72" w14:textId="77777777" w:rsidR="00417166" w:rsidRPr="00AA28D9" w:rsidRDefault="00417166" w:rsidP="00B07831">
      <w:pPr>
        <w:pStyle w:val="Paragraph"/>
        <w:jc w:val="left"/>
        <w:rPr>
          <w:rFonts w:ascii="Verdana" w:hAnsi="Verdana"/>
        </w:rPr>
      </w:pPr>
      <w:r w:rsidRPr="00AA28D9">
        <w:rPr>
          <w:rFonts w:ascii="Verdana" w:hAnsi="Verdana"/>
        </w:rPr>
        <w:t xml:space="preserve">Bear Creek Archeology, Inc. (BCA) 2022A. A Phase IA Desktop Review for a Proposed Solar Facility Near Indianola, Washington Township, Warren County, Iowa. May 2022. </w:t>
      </w:r>
    </w:p>
    <w:p w14:paraId="376390F3" w14:textId="77777777" w:rsidR="00417166" w:rsidRPr="00AA28D9" w:rsidRDefault="00417166" w:rsidP="00B07831">
      <w:pPr>
        <w:pStyle w:val="Paragraph"/>
        <w:jc w:val="left"/>
        <w:rPr>
          <w:rFonts w:ascii="Verdana" w:hAnsi="Verdana"/>
        </w:rPr>
      </w:pPr>
      <w:r w:rsidRPr="00AA28D9">
        <w:rPr>
          <w:rFonts w:ascii="Verdana" w:hAnsi="Verdana"/>
        </w:rPr>
        <w:t xml:space="preserve">BCA. 2022B. Phase I Cultural Resources Investigation for a Proposed Solar Facility Near Indianola, Lincoln Township, Warren County, Iowa. July 2022. </w:t>
      </w:r>
    </w:p>
    <w:p w14:paraId="01BC8356" w14:textId="487FE1EA" w:rsidR="00417166" w:rsidRDefault="00417166" w:rsidP="00B07831">
      <w:pPr>
        <w:pStyle w:val="Paragraph"/>
        <w:jc w:val="left"/>
        <w:rPr>
          <w:rFonts w:ascii="Verdana" w:hAnsi="Verdana"/>
        </w:rPr>
      </w:pPr>
      <w:r w:rsidRPr="00AA28D9">
        <w:rPr>
          <w:rFonts w:ascii="Verdana" w:hAnsi="Verdana"/>
        </w:rPr>
        <w:t xml:space="preserve">Cedar Lake Ventures, Inc. N.d.  Weather Spark:  The Weather </w:t>
      </w:r>
      <w:r w:rsidR="00A00D75" w:rsidRPr="00AA28D9">
        <w:rPr>
          <w:rFonts w:ascii="Verdana" w:hAnsi="Verdana"/>
        </w:rPr>
        <w:t>Year-Round</w:t>
      </w:r>
      <w:r w:rsidRPr="00AA28D9">
        <w:rPr>
          <w:rFonts w:ascii="Verdana" w:hAnsi="Verdana"/>
        </w:rPr>
        <w:t xml:space="preserve"> in Indianola.  Available online: https://weatherspark.com/y/10316/Average-Weather-in-Indianola-Iowa-United-States-Year-Round/.  Accessed January 18, 2024.</w:t>
      </w:r>
    </w:p>
    <w:p w14:paraId="673B9BEF" w14:textId="3E3F0473" w:rsidR="00E57FBC" w:rsidRPr="00AA28D9" w:rsidRDefault="00E57FBC" w:rsidP="00B07831">
      <w:pPr>
        <w:pStyle w:val="Paragraph"/>
        <w:jc w:val="left"/>
        <w:rPr>
          <w:rFonts w:ascii="Verdana" w:hAnsi="Verdana"/>
        </w:rPr>
      </w:pPr>
      <w:r>
        <w:rPr>
          <w:rFonts w:ascii="Verdana" w:hAnsi="Verdana"/>
        </w:rPr>
        <w:t xml:space="preserve">Center for Hearing and Communication. Common Environmental Noise Levels. Available online: </w:t>
      </w:r>
      <w:hyperlink r:id="rId29" w:history="1">
        <w:r w:rsidRPr="00E57FBC">
          <w:rPr>
            <w:rStyle w:val="Hyperlink"/>
            <w:rFonts w:ascii="Verdana" w:hAnsi="Verdana"/>
            <w:color w:val="auto"/>
            <w:u w:val="none"/>
          </w:rPr>
          <w:t>https://www.chchearing.org/common-environmental-noise-levels</w:t>
        </w:r>
      </w:hyperlink>
      <w:r>
        <w:rPr>
          <w:rFonts w:ascii="Verdana" w:hAnsi="Verdana"/>
        </w:rPr>
        <w:t>. Accessed November 27, 2024.</w:t>
      </w:r>
    </w:p>
    <w:p w14:paraId="3807318A" w14:textId="77777777" w:rsidR="00417166" w:rsidRPr="00AA28D9" w:rsidRDefault="00417166" w:rsidP="00B07831">
      <w:pPr>
        <w:pStyle w:val="Paragraph"/>
        <w:jc w:val="left"/>
        <w:rPr>
          <w:rFonts w:ascii="Verdana" w:hAnsi="Verdana"/>
        </w:rPr>
      </w:pPr>
      <w:r w:rsidRPr="00AA28D9">
        <w:rPr>
          <w:rFonts w:ascii="Verdana" w:hAnsi="Verdana"/>
        </w:rPr>
        <w:t>City-Data. 2022. Available online: http://www.city-data.com/city/Indianola-Iowa.html.  Accessed September 13, 2022.</w:t>
      </w:r>
    </w:p>
    <w:p w14:paraId="070456ED" w14:textId="77777777" w:rsidR="00417166" w:rsidRPr="00AA28D9" w:rsidRDefault="00417166" w:rsidP="00B07831">
      <w:pPr>
        <w:pStyle w:val="Paragraph"/>
        <w:jc w:val="left"/>
        <w:rPr>
          <w:rFonts w:ascii="Verdana" w:hAnsi="Verdana"/>
        </w:rPr>
      </w:pPr>
      <w:r w:rsidRPr="00AA28D9">
        <w:rPr>
          <w:rFonts w:ascii="Verdana" w:hAnsi="Verdana"/>
        </w:rPr>
        <w:t xml:space="preserve">City of Indianola. N.d. City Zoning Map. Available online: https://www.indianolaiowa.gov/206/City-Zoning-Map. Accessed January 6, 2024. </w:t>
      </w:r>
    </w:p>
    <w:p w14:paraId="4C8779C5" w14:textId="77777777" w:rsidR="00417166" w:rsidRPr="00AA28D9" w:rsidRDefault="00417166" w:rsidP="00B07831">
      <w:pPr>
        <w:pStyle w:val="Paragraph"/>
        <w:jc w:val="left"/>
        <w:rPr>
          <w:rFonts w:ascii="Verdana" w:hAnsi="Verdana"/>
        </w:rPr>
      </w:pPr>
      <w:r w:rsidRPr="00AA28D9">
        <w:rPr>
          <w:rFonts w:ascii="Verdana" w:hAnsi="Verdana"/>
        </w:rPr>
        <w:t>City of Indianola. 2024A. Water. Available online: https://www.indianola.com/water. Accessed January 4, 2024.</w:t>
      </w:r>
    </w:p>
    <w:p w14:paraId="045752D6" w14:textId="77777777" w:rsidR="00417166" w:rsidRDefault="00417166" w:rsidP="00B07831">
      <w:pPr>
        <w:pStyle w:val="Paragraph"/>
        <w:jc w:val="left"/>
        <w:rPr>
          <w:rFonts w:ascii="Verdana" w:hAnsi="Verdana"/>
        </w:rPr>
      </w:pPr>
      <w:r w:rsidRPr="00AA28D9">
        <w:rPr>
          <w:rFonts w:ascii="Verdana" w:hAnsi="Verdana"/>
        </w:rPr>
        <w:t>City of Indianola. 2024B. Where Does My Electricity Come From? Available online: https://www.indianola.com/news/where-does-my-electricity-come-from. Accessed January 19, 2024.</w:t>
      </w:r>
    </w:p>
    <w:p w14:paraId="4DC4F755" w14:textId="213262DD" w:rsidR="00B066DB" w:rsidRPr="00AA28D9" w:rsidRDefault="00B066DB" w:rsidP="00B07831">
      <w:pPr>
        <w:pStyle w:val="Paragraph"/>
        <w:jc w:val="left"/>
        <w:rPr>
          <w:rFonts w:ascii="Verdana" w:hAnsi="Verdana"/>
        </w:rPr>
      </w:pPr>
      <w:r>
        <w:rPr>
          <w:rFonts w:ascii="Verdana" w:hAnsi="Verdana"/>
        </w:rPr>
        <w:t xml:space="preserve">City of Indianola. 2025. Community Update 2024. Available online: </w:t>
      </w:r>
      <w:hyperlink r:id="rId30" w:history="1">
        <w:r w:rsidRPr="008F2C66">
          <w:rPr>
            <w:rStyle w:val="Hyperlink"/>
            <w:rFonts w:ascii="Verdana" w:hAnsi="Verdana"/>
          </w:rPr>
          <w:t>https://www.indianolaiowa.gov/1185/Community-Update-2024</w:t>
        </w:r>
      </w:hyperlink>
      <w:r>
        <w:rPr>
          <w:rFonts w:ascii="Verdana" w:hAnsi="Verdana"/>
        </w:rPr>
        <w:t xml:space="preserve">  Accessed January 10, 2025.</w:t>
      </w:r>
    </w:p>
    <w:p w14:paraId="25118E2C" w14:textId="77777777" w:rsidR="00417166" w:rsidRPr="00AA28D9" w:rsidRDefault="00417166" w:rsidP="00B07831">
      <w:pPr>
        <w:pStyle w:val="Paragraph"/>
        <w:jc w:val="left"/>
        <w:rPr>
          <w:rFonts w:ascii="Verdana" w:hAnsi="Verdana"/>
        </w:rPr>
      </w:pPr>
      <w:r w:rsidRPr="00AA28D9">
        <w:rPr>
          <w:rFonts w:ascii="Verdana" w:hAnsi="Verdana"/>
        </w:rPr>
        <w:t xml:space="preserve">Data USA. N.d. Warren County, Iowa. Available online: https://datausa.io/profile/geo/warren-county-ia. Accessed January 8, 2024. </w:t>
      </w:r>
    </w:p>
    <w:p w14:paraId="2D87EAD4" w14:textId="77777777" w:rsidR="00417166" w:rsidRPr="00AA28D9" w:rsidRDefault="00417166" w:rsidP="00B07831">
      <w:pPr>
        <w:pStyle w:val="Paragraph"/>
        <w:jc w:val="left"/>
        <w:rPr>
          <w:rFonts w:ascii="Verdana" w:hAnsi="Verdana"/>
        </w:rPr>
      </w:pPr>
      <w:r w:rsidRPr="00AA28D9">
        <w:rPr>
          <w:rFonts w:ascii="Verdana" w:hAnsi="Verdana"/>
        </w:rPr>
        <w:t>Federal Emergency Management Agency (FEMA). 2023A. Federal Flood Risk Management Standard. Available online: https://www.fema.gov/floodplain-management/intergovernmental/federal-flood-risk-management-standard. Accessed January 25, 2024.</w:t>
      </w:r>
    </w:p>
    <w:p w14:paraId="2372F9AD" w14:textId="77777777" w:rsidR="007F256C" w:rsidRDefault="00417166" w:rsidP="00B07831">
      <w:pPr>
        <w:pStyle w:val="Paragraph"/>
        <w:jc w:val="left"/>
        <w:rPr>
          <w:rFonts w:ascii="Verdana" w:hAnsi="Verdana"/>
        </w:rPr>
      </w:pPr>
      <w:r w:rsidRPr="00AA28D9">
        <w:rPr>
          <w:rFonts w:ascii="Verdana" w:hAnsi="Verdana"/>
        </w:rPr>
        <w:t>FEMA. 2023B. Zone C or X (Unshaded). Available online: https://www.fema.gov/glossary/zone-c-or-x-unshaded. Accessed January 6, 2024.</w:t>
      </w:r>
    </w:p>
    <w:p w14:paraId="3548FCCE" w14:textId="4D839ED9" w:rsidR="007F256C" w:rsidRDefault="007F256C" w:rsidP="00B07831">
      <w:pPr>
        <w:pStyle w:val="Paragraph"/>
        <w:jc w:val="left"/>
        <w:rPr>
          <w:rFonts w:ascii="Verdana" w:hAnsi="Verdana"/>
        </w:rPr>
      </w:pPr>
      <w:r>
        <w:rPr>
          <w:rFonts w:ascii="Verdana" w:hAnsi="Verdana"/>
        </w:rPr>
        <w:t xml:space="preserve">Federal Highway Administration (FHWA). National Transportation Noise. Available online: </w:t>
      </w:r>
      <w:hyperlink r:id="rId31" w:history="1">
        <w:r w:rsidRPr="007F256C">
          <w:rPr>
            <w:rStyle w:val="Hyperlink"/>
            <w:rFonts w:ascii="Verdana" w:hAnsi="Verdana"/>
            <w:color w:val="auto"/>
            <w:u w:val="none"/>
          </w:rPr>
          <w:t>https://maps.dot.gov/BTS/NationalTransportationNoiseMap/</w:t>
        </w:r>
      </w:hyperlink>
      <w:r>
        <w:rPr>
          <w:rFonts w:ascii="Verdana" w:hAnsi="Verdana"/>
        </w:rPr>
        <w:t xml:space="preserve">. Accessed November 27, 2024. </w:t>
      </w:r>
    </w:p>
    <w:p w14:paraId="446464DB" w14:textId="73D969AF" w:rsidR="00417166" w:rsidRPr="00AA28D9" w:rsidRDefault="00417166" w:rsidP="00B07831">
      <w:pPr>
        <w:pStyle w:val="Paragraph"/>
        <w:jc w:val="left"/>
        <w:rPr>
          <w:rFonts w:ascii="Verdana" w:hAnsi="Verdana"/>
        </w:rPr>
      </w:pPr>
      <w:r w:rsidRPr="00AA28D9">
        <w:rPr>
          <w:rFonts w:ascii="Verdana" w:hAnsi="Verdana"/>
        </w:rPr>
        <w:lastRenderedPageBreak/>
        <w:t>Graham, M., Ates, S., Melathopoulos, A. P., Moldenke, A. R., DeBano, S. J., Best, L. R., &amp; Higgins, C. W. 2021. Partial shading by solar panels delays bloom, increases floral abundance during the late</w:t>
      </w:r>
      <w:r w:rsidR="0064419C">
        <w:rPr>
          <w:rFonts w:ascii="Verdana" w:hAnsi="Verdana"/>
        </w:rPr>
        <w:t xml:space="preserve"> </w:t>
      </w:r>
      <w:r w:rsidRPr="00AA28D9">
        <w:rPr>
          <w:rFonts w:ascii="Verdana" w:hAnsi="Verdana"/>
        </w:rPr>
        <w:t xml:space="preserve">season for pollinators in a dryland, agrivoltaic ecosystem. Scientific Reports, 11(1). https://doi.org/10.1038/s41598-021-86756-4. </w:t>
      </w:r>
    </w:p>
    <w:p w14:paraId="5A7DFC40" w14:textId="77777777" w:rsidR="00417166" w:rsidRPr="00AA28D9" w:rsidRDefault="00417166" w:rsidP="00B07831">
      <w:pPr>
        <w:pStyle w:val="Paragraph"/>
        <w:jc w:val="left"/>
        <w:rPr>
          <w:rFonts w:ascii="Verdana" w:hAnsi="Verdana"/>
        </w:rPr>
      </w:pPr>
      <w:r w:rsidRPr="00AA28D9">
        <w:rPr>
          <w:rFonts w:ascii="Verdana" w:hAnsi="Verdana"/>
        </w:rPr>
        <w:t>Invasive.Org. 2022. Available online: https://www.invasive.org/species/list.cfm?id=70. Accessed September 28, 2022.</w:t>
      </w:r>
    </w:p>
    <w:p w14:paraId="2E430329" w14:textId="77777777" w:rsidR="00417166" w:rsidRPr="00AA28D9" w:rsidRDefault="00417166" w:rsidP="00B07831">
      <w:pPr>
        <w:pStyle w:val="Paragraph"/>
        <w:jc w:val="left"/>
        <w:rPr>
          <w:rFonts w:ascii="Verdana" w:hAnsi="Verdana"/>
        </w:rPr>
      </w:pPr>
      <w:r w:rsidRPr="00AA28D9">
        <w:rPr>
          <w:rFonts w:ascii="Verdana" w:hAnsi="Verdana"/>
        </w:rPr>
        <w:t>Iowa Code. 2024. 317.1A Noxious Weeds. Available online: https://www.legis.iowa.gov/docs/code/317.1A.pdf. Accessed January 10, 2024.</w:t>
      </w:r>
    </w:p>
    <w:p w14:paraId="5BDD028D" w14:textId="77777777" w:rsidR="00417166" w:rsidRPr="00AA28D9" w:rsidRDefault="00417166" w:rsidP="00B07831">
      <w:pPr>
        <w:pStyle w:val="Paragraph"/>
        <w:jc w:val="left"/>
        <w:rPr>
          <w:rFonts w:ascii="Verdana" w:hAnsi="Verdana"/>
        </w:rPr>
      </w:pPr>
      <w:r w:rsidRPr="00AA28D9">
        <w:rPr>
          <w:rFonts w:ascii="Verdana" w:hAnsi="Verdana"/>
        </w:rPr>
        <w:t xml:space="preserve">Iowa Department of Natural Resources (IDNR). N.d.1.  Natural Resources Inventory. Available online: https://programs.iowadnr.gov/naturalareasinventory/pages/RepDistinctSpeciesByCounty.aspx?CountyID=91. Accessed August 3, 2023. </w:t>
      </w:r>
    </w:p>
    <w:p w14:paraId="48B7C013" w14:textId="77777777" w:rsidR="00417166" w:rsidRPr="00AA28D9" w:rsidRDefault="00417166" w:rsidP="00B07831">
      <w:pPr>
        <w:pStyle w:val="Paragraph"/>
        <w:jc w:val="left"/>
        <w:rPr>
          <w:rFonts w:ascii="Verdana" w:hAnsi="Verdana"/>
        </w:rPr>
      </w:pPr>
      <w:r w:rsidRPr="00AA28D9">
        <w:rPr>
          <w:rFonts w:ascii="Verdana" w:hAnsi="Verdana"/>
        </w:rPr>
        <w:t xml:space="preserve">IDNR. N.d.2. Bird Conservation Areas. Available online: https://www.iowadnr.gov/Conservation/Bird-Conservation-Areas. Accessed January 24, 2024. </w:t>
      </w:r>
    </w:p>
    <w:p w14:paraId="4C508579" w14:textId="1DC2FE44" w:rsidR="00417166" w:rsidRPr="00AA28D9" w:rsidRDefault="00417166" w:rsidP="00417166">
      <w:pPr>
        <w:pStyle w:val="Paragraph"/>
        <w:jc w:val="left"/>
        <w:rPr>
          <w:rFonts w:ascii="Verdana" w:hAnsi="Verdana"/>
        </w:rPr>
      </w:pPr>
      <w:r w:rsidRPr="00AA28D9">
        <w:rPr>
          <w:rFonts w:ascii="Verdana" w:hAnsi="Verdana"/>
        </w:rPr>
        <w:t xml:space="preserve">IDNR. N.d.3. Invasive Plant Species. Available online:  https://www.iowadnr.gov/conservation/forestry/forest-health/invasive-plants. Accessed January 10, 2024. </w:t>
      </w:r>
    </w:p>
    <w:p w14:paraId="362385EE" w14:textId="5CC7E95C" w:rsidR="00D06597" w:rsidRPr="00AA28D9" w:rsidRDefault="00D06597" w:rsidP="00B07831">
      <w:pPr>
        <w:pStyle w:val="Paragraph"/>
        <w:spacing w:before="0" w:after="0"/>
        <w:jc w:val="left"/>
        <w:rPr>
          <w:rFonts w:ascii="Verdana" w:hAnsi="Verdana"/>
        </w:rPr>
      </w:pPr>
      <w:bookmarkStart w:id="461" w:name="_Hlk159249337"/>
      <w:r w:rsidRPr="00AA28D9">
        <w:rPr>
          <w:rFonts w:ascii="Verdana" w:hAnsi="Verdana"/>
        </w:rPr>
        <w:t>IDNR. N.d.4.</w:t>
      </w:r>
      <w:bookmarkEnd w:id="461"/>
      <w:r w:rsidRPr="00AA28D9">
        <w:rPr>
          <w:rFonts w:ascii="Verdana" w:hAnsi="Verdana"/>
        </w:rPr>
        <w:t xml:space="preserve"> Bionet, 2024. Available online:</w:t>
      </w:r>
    </w:p>
    <w:p w14:paraId="53108E9A" w14:textId="76B865E4" w:rsidR="00D06597" w:rsidRPr="00AA28D9" w:rsidRDefault="00B07831" w:rsidP="00B07831">
      <w:pPr>
        <w:pStyle w:val="Paragraph"/>
        <w:spacing w:before="0" w:after="0"/>
        <w:jc w:val="left"/>
        <w:rPr>
          <w:rFonts w:ascii="Verdana" w:hAnsi="Verdana"/>
        </w:rPr>
      </w:pPr>
      <w:r w:rsidRPr="00AA28D9">
        <w:rPr>
          <w:rFonts w:ascii="Verdana" w:hAnsi="Verdana"/>
        </w:rPr>
        <w:t>https://programs.iowadnr.gov/bionet/Docs/Ecoregions</w:t>
      </w:r>
      <w:r w:rsidR="00D06597" w:rsidRPr="00AA28D9">
        <w:rPr>
          <w:rFonts w:ascii="Verdana" w:hAnsi="Verdana"/>
        </w:rPr>
        <w:t>. Accessed February 19, 2024.</w:t>
      </w:r>
    </w:p>
    <w:p w14:paraId="481D545D" w14:textId="77777777" w:rsidR="00417166" w:rsidRPr="00AA28D9" w:rsidRDefault="00417166" w:rsidP="00B07831">
      <w:pPr>
        <w:pStyle w:val="Paragraph"/>
        <w:jc w:val="left"/>
        <w:rPr>
          <w:rFonts w:ascii="Verdana" w:hAnsi="Verdana"/>
        </w:rPr>
      </w:pPr>
      <w:r w:rsidRPr="00AA28D9">
        <w:rPr>
          <w:rFonts w:ascii="Verdana" w:hAnsi="Verdana"/>
        </w:rPr>
        <w:t xml:space="preserve">Iowa Department of Transportation (IDOT). N.d.1 Available online: https://iowadot.gov/maps/Digital-maps/Traffic-maps/County. Accessed January 5, 2024.   </w:t>
      </w:r>
    </w:p>
    <w:p w14:paraId="283A52B9" w14:textId="77777777" w:rsidR="00417166" w:rsidRPr="00AA28D9" w:rsidRDefault="00417166" w:rsidP="00B07831">
      <w:pPr>
        <w:pStyle w:val="Paragraph"/>
        <w:jc w:val="left"/>
        <w:rPr>
          <w:rFonts w:ascii="Verdana" w:hAnsi="Verdana"/>
        </w:rPr>
      </w:pPr>
      <w:r w:rsidRPr="00AA28D9">
        <w:rPr>
          <w:rFonts w:ascii="Verdana" w:hAnsi="Verdana"/>
        </w:rPr>
        <w:t xml:space="preserve">IDOT. N.d.2 Available online: https://iowadot.gov/mvd/motorcarriers/motorcarriers/osowpermits_determine. Accessed January 5, 2024.   </w:t>
      </w:r>
    </w:p>
    <w:p w14:paraId="60843C00" w14:textId="77777777" w:rsidR="00417166" w:rsidRPr="00AA28D9" w:rsidRDefault="00417166" w:rsidP="00B07831">
      <w:pPr>
        <w:pStyle w:val="Paragraph"/>
        <w:jc w:val="left"/>
        <w:rPr>
          <w:rFonts w:ascii="Verdana" w:hAnsi="Verdana"/>
        </w:rPr>
      </w:pPr>
      <w:r w:rsidRPr="00AA28D9">
        <w:rPr>
          <w:rFonts w:ascii="Verdana" w:hAnsi="Verdana"/>
        </w:rPr>
        <w:t xml:space="preserve">IDOT. 2022. Iowa Railroads. Available online: https://iowadot.gov/iowarail/railroads/maps/basemap.pdf. Accessed January 5, 2024. </w:t>
      </w:r>
    </w:p>
    <w:p w14:paraId="4BFEC010" w14:textId="4479317B" w:rsidR="00417166" w:rsidRPr="00AA28D9" w:rsidDel="00B97A76" w:rsidRDefault="00417166" w:rsidP="00B07831">
      <w:pPr>
        <w:pStyle w:val="Paragraph"/>
        <w:jc w:val="left"/>
        <w:rPr>
          <w:del w:id="462" w:author="Ramer, Jean L" w:date="2025-04-23T10:31:00Z" w16du:dateUtc="2025-04-23T15:31:00Z"/>
          <w:rFonts w:ascii="Verdana" w:hAnsi="Verdana"/>
        </w:rPr>
      </w:pPr>
      <w:del w:id="463" w:author="Ramer, Jean L" w:date="2025-04-23T10:31:00Z" w16du:dateUtc="2025-04-23T15:31:00Z">
        <w:r w:rsidRPr="00AA28D9" w:rsidDel="00B97A76">
          <w:rPr>
            <w:rFonts w:ascii="Verdana" w:hAnsi="Verdana"/>
          </w:rPr>
          <w:delText xml:space="preserve">Intergovernmental Panel on Climate Change (IPCC). 2022. Summary for Policymakers. In: Climate Change 2022: Mitigation of Climate Change. Contribution of Working Group III to the Sixth Assessment Report of the Intergovernmental Panel on Climate. Cambridge University Press, Cambridge, UK and New York, NY, USA. https://doi.org/10.1017/9781009157926.001. </w:delText>
        </w:r>
      </w:del>
    </w:p>
    <w:p w14:paraId="071B0D84" w14:textId="77777777" w:rsidR="00417166" w:rsidRPr="00AA28D9" w:rsidRDefault="00417166" w:rsidP="00B07831">
      <w:pPr>
        <w:pStyle w:val="Paragraph"/>
        <w:jc w:val="left"/>
        <w:rPr>
          <w:rFonts w:ascii="Verdana" w:hAnsi="Verdana"/>
        </w:rPr>
      </w:pPr>
      <w:r w:rsidRPr="00AA28D9">
        <w:rPr>
          <w:rFonts w:ascii="Verdana" w:hAnsi="Verdana"/>
        </w:rPr>
        <w:t>Iowa Utilities Board. 2022. Available online: https://iub.iowa.gov/regulated-industries/electric/electric-service-area-boundary-map. Accessed September 15, 2022.</w:t>
      </w:r>
    </w:p>
    <w:p w14:paraId="33E2436A" w14:textId="77777777" w:rsidR="00417166" w:rsidRPr="00AA28D9" w:rsidRDefault="00417166" w:rsidP="00B07831">
      <w:pPr>
        <w:pStyle w:val="Paragraph"/>
        <w:jc w:val="left"/>
        <w:rPr>
          <w:rFonts w:ascii="Verdana" w:hAnsi="Verdana"/>
        </w:rPr>
      </w:pPr>
      <w:r w:rsidRPr="00AA28D9">
        <w:rPr>
          <w:rFonts w:ascii="Verdana" w:hAnsi="Verdana"/>
        </w:rPr>
        <w:t xml:space="preserve">Locher, B., Piquerez, A., Habermacher, M., Ragettli, M., Röösli, M., Brink, M., Cajochen, C., Vienneau, D., Foraster, M., Müller, U., &amp; Wunderli, J. 2018. Differences between outdoor and indoor sound levels for open, tilted, and closed windows. International Journal of </w:t>
      </w:r>
      <w:r w:rsidRPr="00AA28D9">
        <w:rPr>
          <w:rFonts w:ascii="Verdana" w:hAnsi="Verdana"/>
        </w:rPr>
        <w:lastRenderedPageBreak/>
        <w:t xml:space="preserve">Environmental Research and Public Health, 15(1), 149. https://doi.org/10.3390/ijerph15010149. </w:t>
      </w:r>
    </w:p>
    <w:p w14:paraId="0A4117C5" w14:textId="77777777" w:rsidR="00417166" w:rsidRPr="00AA28D9" w:rsidRDefault="00417166" w:rsidP="00B07831">
      <w:pPr>
        <w:pStyle w:val="Paragraph"/>
        <w:jc w:val="left"/>
        <w:rPr>
          <w:rFonts w:ascii="Verdana" w:hAnsi="Verdana"/>
        </w:rPr>
      </w:pPr>
      <w:r w:rsidRPr="00AA28D9">
        <w:rPr>
          <w:rFonts w:ascii="Verdana" w:hAnsi="Verdana"/>
        </w:rPr>
        <w:t>Nature Serve Explorer, 2022. Available online: https://explorer.natureserve.org/Taxon/ELEMENT_GLOBAL.2.722986/Western_Great_Plains_Shortgrass_Prairie. Accessed on November 5, 2022.</w:t>
      </w:r>
    </w:p>
    <w:p w14:paraId="7E39A75F" w14:textId="77777777" w:rsidR="00417166" w:rsidRPr="00AA28D9" w:rsidRDefault="00417166" w:rsidP="00B07831">
      <w:pPr>
        <w:pStyle w:val="Paragraph"/>
        <w:jc w:val="left"/>
        <w:rPr>
          <w:rFonts w:ascii="Verdana" w:hAnsi="Verdana"/>
        </w:rPr>
      </w:pPr>
      <w:r w:rsidRPr="00AA28D9">
        <w:rPr>
          <w:rFonts w:ascii="Verdana" w:hAnsi="Verdana"/>
        </w:rPr>
        <w:t xml:space="preserve">Solar Energy Development Programmatic EIS Information Center. 2022.  Available online: https://solareis.anl.gov/index.cfm. Accessed on September 24, 2022. </w:t>
      </w:r>
    </w:p>
    <w:p w14:paraId="04D6DA4E" w14:textId="77777777" w:rsidR="00417166" w:rsidRPr="00AA28D9" w:rsidRDefault="00417166" w:rsidP="00B07831">
      <w:pPr>
        <w:pStyle w:val="Paragraph"/>
        <w:jc w:val="left"/>
        <w:rPr>
          <w:rFonts w:ascii="Verdana" w:hAnsi="Verdana"/>
        </w:rPr>
      </w:pPr>
      <w:r w:rsidRPr="00AA28D9">
        <w:rPr>
          <w:rFonts w:ascii="Verdana" w:hAnsi="Verdana"/>
        </w:rPr>
        <w:t xml:space="preserve">Solar Energy Industries Association. 2022.  Available online: https://www.seia.org/. Accessed September 24, 2022. </w:t>
      </w:r>
    </w:p>
    <w:p w14:paraId="4181A04D" w14:textId="77777777" w:rsidR="00417166" w:rsidRPr="00AA28D9" w:rsidRDefault="00417166" w:rsidP="00B07831">
      <w:pPr>
        <w:pStyle w:val="Paragraph"/>
        <w:jc w:val="left"/>
        <w:rPr>
          <w:rFonts w:ascii="Verdana" w:hAnsi="Verdana"/>
        </w:rPr>
      </w:pPr>
      <w:r w:rsidRPr="00AA28D9">
        <w:rPr>
          <w:rFonts w:ascii="Verdana" w:hAnsi="Verdana"/>
        </w:rPr>
        <w:t xml:space="preserve">Terracon Consultants, Inc. (Terracon). 2022A. Wetland/WOTUS Delineation Report: SE Municipal Iowa – Indianola. October 31, 2022. Project Number 0822P069. </w:t>
      </w:r>
    </w:p>
    <w:p w14:paraId="24EF8C21" w14:textId="1204CCE3" w:rsidR="00417166" w:rsidRPr="00AA28D9" w:rsidRDefault="00417166" w:rsidP="00B07831">
      <w:pPr>
        <w:pStyle w:val="Paragraph"/>
        <w:jc w:val="left"/>
        <w:rPr>
          <w:rFonts w:ascii="Verdana" w:hAnsi="Verdana"/>
        </w:rPr>
      </w:pPr>
      <w:r w:rsidRPr="00AA28D9">
        <w:rPr>
          <w:rFonts w:ascii="Verdana" w:hAnsi="Verdana"/>
        </w:rPr>
        <w:t xml:space="preserve">Terracon. 2022B. Phase I Environmental Site Assessment prepared for SE </w:t>
      </w:r>
      <w:r w:rsidR="00387005" w:rsidRPr="00AA28D9">
        <w:rPr>
          <w:rFonts w:ascii="Verdana" w:hAnsi="Verdana"/>
        </w:rPr>
        <w:t xml:space="preserve">Iowa </w:t>
      </w:r>
      <w:r w:rsidRPr="00AA28D9">
        <w:rPr>
          <w:rFonts w:ascii="Verdana" w:hAnsi="Verdana"/>
        </w:rPr>
        <w:t xml:space="preserve">Municipal Solar, LLC.  July 7, 2022. Project Number 0522P061 Task 13. </w:t>
      </w:r>
    </w:p>
    <w:p w14:paraId="238DD44F" w14:textId="5A81CD18" w:rsidR="00387005" w:rsidRPr="00AA28D9" w:rsidRDefault="00387005" w:rsidP="00B07831">
      <w:pPr>
        <w:pStyle w:val="Paragraph"/>
        <w:jc w:val="left"/>
        <w:rPr>
          <w:rFonts w:ascii="Verdana" w:hAnsi="Verdana"/>
        </w:rPr>
      </w:pPr>
      <w:r w:rsidRPr="00AA28D9">
        <w:rPr>
          <w:rFonts w:ascii="Verdana" w:hAnsi="Verdana"/>
        </w:rPr>
        <w:t xml:space="preserve">Terracon. 2024. Biological Evaluation prepared for SE Iowa Municipal Solar, LLC. November 22, 2024. Project Number 0822P069. </w:t>
      </w:r>
    </w:p>
    <w:p w14:paraId="14DFA5E2" w14:textId="77777777" w:rsidR="00417166" w:rsidRPr="00AA28D9" w:rsidRDefault="00417166" w:rsidP="00B07831">
      <w:pPr>
        <w:pStyle w:val="Paragraph"/>
        <w:jc w:val="left"/>
        <w:rPr>
          <w:rFonts w:ascii="Verdana" w:hAnsi="Verdana"/>
        </w:rPr>
      </w:pPr>
      <w:r w:rsidRPr="00AA28D9">
        <w:rPr>
          <w:rFonts w:ascii="Verdana" w:hAnsi="Verdana"/>
        </w:rPr>
        <w:t>The Multiagency Avian-Solar Collaborative Working Group. 2016, Avian-Solar Science Coordination Plan, November.</w:t>
      </w:r>
    </w:p>
    <w:p w14:paraId="62EB850C" w14:textId="77777777" w:rsidR="00417166" w:rsidRPr="00AA28D9" w:rsidRDefault="00417166" w:rsidP="00B07831">
      <w:pPr>
        <w:pStyle w:val="Paragraph"/>
        <w:jc w:val="left"/>
        <w:rPr>
          <w:rFonts w:ascii="Verdana" w:hAnsi="Verdana"/>
        </w:rPr>
      </w:pPr>
      <w:r w:rsidRPr="00AA28D9">
        <w:rPr>
          <w:rFonts w:ascii="Verdana" w:hAnsi="Verdana"/>
        </w:rPr>
        <w:t>United States Nuclear Regulatory Commission (US NRC). 2022. “Combined License Application for New Reactors.” Available online: https://www.nrc.gov/reactors/new-reactors/large-lwr/col.html. Accessed October 3, 2022.</w:t>
      </w:r>
    </w:p>
    <w:p w14:paraId="005C152D" w14:textId="77777777" w:rsidR="00417166" w:rsidRPr="00AA28D9" w:rsidRDefault="00417166" w:rsidP="00B07831">
      <w:pPr>
        <w:pStyle w:val="Paragraph"/>
        <w:jc w:val="left"/>
        <w:rPr>
          <w:rFonts w:ascii="Verdana" w:hAnsi="Verdana"/>
        </w:rPr>
      </w:pPr>
      <w:r w:rsidRPr="00AA28D9">
        <w:rPr>
          <w:rFonts w:ascii="Verdana" w:hAnsi="Verdana"/>
        </w:rPr>
        <w:t xml:space="preserve">U.S. Bureau of Reclamation. 2012.  Approved Resource Management Plan Amendments/Record of Decision (ROD) for Solar Energy Development in Six Southwestern States.  </w:t>
      </w:r>
    </w:p>
    <w:p w14:paraId="67A4FD77" w14:textId="77777777" w:rsidR="00417166" w:rsidRPr="00AA28D9" w:rsidRDefault="00417166" w:rsidP="00B07831">
      <w:pPr>
        <w:pStyle w:val="Paragraph"/>
        <w:jc w:val="left"/>
        <w:rPr>
          <w:rFonts w:ascii="Verdana" w:hAnsi="Verdana"/>
        </w:rPr>
      </w:pPr>
      <w:r w:rsidRPr="00AA28D9">
        <w:rPr>
          <w:rFonts w:ascii="Verdana" w:hAnsi="Verdana"/>
        </w:rPr>
        <w:t>U.S. Census Bureau. N.d. Warren County, Iowa. Available online: https://data.census.gov/profile/Warren_County,_Iowa?g=050XX00US19181. Accessed January 8, 2024.</w:t>
      </w:r>
    </w:p>
    <w:p w14:paraId="3F9CBF2F" w14:textId="77777777" w:rsidR="00417166" w:rsidRPr="00AA28D9" w:rsidRDefault="00417166" w:rsidP="00B07831">
      <w:pPr>
        <w:pStyle w:val="Paragraph"/>
        <w:jc w:val="left"/>
        <w:rPr>
          <w:rFonts w:ascii="Verdana" w:hAnsi="Verdana"/>
        </w:rPr>
      </w:pPr>
      <w:r w:rsidRPr="00AA28D9">
        <w:rPr>
          <w:rFonts w:ascii="Verdana" w:hAnsi="Verdana"/>
        </w:rPr>
        <w:t xml:space="preserve">U.S. Department of Agriculture – Natural Resource Conservation Service (USDA NRCS). 2023. Custom Soil Resource Report for Cherry County, Nebraska. Available at: https://websoilsurvey.sc.egov.usda.gov/app/, accessed September 22, 2023. </w:t>
      </w:r>
    </w:p>
    <w:p w14:paraId="7B5F4716" w14:textId="77777777" w:rsidR="00417166" w:rsidRPr="00AA28D9" w:rsidRDefault="00417166" w:rsidP="00B07831">
      <w:pPr>
        <w:pStyle w:val="Paragraph"/>
        <w:jc w:val="left"/>
        <w:rPr>
          <w:rFonts w:ascii="Verdana" w:hAnsi="Verdana"/>
        </w:rPr>
      </w:pPr>
      <w:r w:rsidRPr="00AA28D9">
        <w:rPr>
          <w:rFonts w:ascii="Verdana" w:hAnsi="Verdana"/>
        </w:rPr>
        <w:t xml:space="preserve">U.S. Department of Energy (U.S. DOE) (n.d.). U.S. Average Annual Wind Speed at 80 Meters. Available online: https://windexchange.energy.gov/maps-data/319. Accessed January 5, 2024. </w:t>
      </w:r>
    </w:p>
    <w:p w14:paraId="11370F1B" w14:textId="77777777" w:rsidR="00417166" w:rsidRPr="00AA28D9" w:rsidRDefault="00417166" w:rsidP="00B07831">
      <w:pPr>
        <w:pStyle w:val="Paragraph"/>
        <w:jc w:val="left"/>
        <w:rPr>
          <w:rFonts w:ascii="Verdana" w:hAnsi="Verdana"/>
        </w:rPr>
      </w:pPr>
      <w:r w:rsidRPr="00AA28D9">
        <w:rPr>
          <w:rFonts w:ascii="Verdana" w:hAnsi="Verdana"/>
        </w:rPr>
        <w:t xml:space="preserve">U.S. Department of Transportation Federal Highway Administration. 2017. Construction Noise Handbook: Construction Equipment Noise Levels and Ranges. Available online: https://www.fhwa.dot.gov/environment/noise/construction_noise/handbook/handbook09.cfm. Accessed January 8, 2024. </w:t>
      </w:r>
    </w:p>
    <w:p w14:paraId="084B38E2" w14:textId="77777777" w:rsidR="00417166" w:rsidRPr="00AA28D9" w:rsidRDefault="00417166" w:rsidP="00B07831">
      <w:pPr>
        <w:pStyle w:val="Paragraph"/>
        <w:jc w:val="left"/>
        <w:rPr>
          <w:rFonts w:ascii="Verdana" w:hAnsi="Verdana"/>
        </w:rPr>
      </w:pPr>
      <w:r w:rsidRPr="00AA28D9">
        <w:rPr>
          <w:rFonts w:ascii="Verdana" w:hAnsi="Verdana"/>
        </w:rPr>
        <w:lastRenderedPageBreak/>
        <w:t xml:space="preserve">U.S. Energy Information Administration (U.S. EIA). 2020. Today in Energy. Available online: https://www.eia.gov/todayinenergy/detail.php?id=44576. Accessed January 5, 2024. </w:t>
      </w:r>
    </w:p>
    <w:p w14:paraId="48D1E0CF" w14:textId="77777777" w:rsidR="00417166" w:rsidRPr="00AA28D9" w:rsidRDefault="00417166" w:rsidP="00B07831">
      <w:pPr>
        <w:pStyle w:val="Paragraph"/>
        <w:jc w:val="left"/>
        <w:rPr>
          <w:rFonts w:ascii="Verdana" w:hAnsi="Verdana"/>
        </w:rPr>
      </w:pPr>
      <w:r w:rsidRPr="00AA28D9">
        <w:rPr>
          <w:rFonts w:ascii="Verdana" w:hAnsi="Verdana"/>
        </w:rPr>
        <w:t xml:space="preserve">U.S. Environmental Protection Agency (U.S. EPA). 1995. Compilation of Air Pollutant Factors, Volume 1:  Stationary Point and Area Sources (AP-42), 5th edition, United States Environmental Protection Agency, Ann Arbor, January 1995.  </w:t>
      </w:r>
    </w:p>
    <w:p w14:paraId="36AA5392" w14:textId="77777777" w:rsidR="00417166" w:rsidRPr="00AA28D9" w:rsidRDefault="00417166" w:rsidP="00B07831">
      <w:pPr>
        <w:pStyle w:val="Paragraph"/>
        <w:jc w:val="left"/>
        <w:rPr>
          <w:rFonts w:ascii="Verdana" w:hAnsi="Verdana"/>
        </w:rPr>
      </w:pPr>
      <w:r w:rsidRPr="00AA28D9">
        <w:rPr>
          <w:rFonts w:ascii="Verdana" w:hAnsi="Verdana"/>
        </w:rPr>
        <w:t>U.S EPA. 2016. EPA Identifies Noise Levels Affecting Health and Welfare. Available online: https://www.epa.gov/archive/epa/aboutepa/epa-identifies-noise-levels-affecting-health-and-welfare.html. Accessed November 10, 2023.</w:t>
      </w:r>
    </w:p>
    <w:p w14:paraId="3F54D0DF" w14:textId="27F065B0" w:rsidR="00417166" w:rsidRPr="00AA28D9" w:rsidDel="003512DC" w:rsidRDefault="00417166" w:rsidP="00B07831">
      <w:pPr>
        <w:pStyle w:val="Paragraph"/>
        <w:jc w:val="left"/>
        <w:rPr>
          <w:del w:id="464" w:author="Ramer, Jean L" w:date="2025-04-14T17:25:00Z" w16du:dateUtc="2025-04-14T22:25:00Z"/>
          <w:rFonts w:ascii="Verdana" w:hAnsi="Verdana"/>
        </w:rPr>
      </w:pPr>
      <w:del w:id="465" w:author="Ramer, Jean L" w:date="2025-04-14T17:25:00Z" w16du:dateUtc="2025-04-14T22:25:00Z">
        <w:r w:rsidRPr="00AA28D9" w:rsidDel="003512DC">
          <w:rPr>
            <w:rFonts w:ascii="Verdana" w:hAnsi="Verdana"/>
          </w:rPr>
          <w:delText>U.S. EPA. 2020. Sources of Greenhouse Gas Emissions. Available online: https://www.epa.gov/ghgemissions/sources-greenhouse-gas-emissions. Accessed September 6, 2022.</w:delText>
        </w:r>
      </w:del>
    </w:p>
    <w:p w14:paraId="33DDC3C5" w14:textId="22F134C8" w:rsidR="00417166" w:rsidRPr="00AA28D9" w:rsidDel="003512DC" w:rsidRDefault="00417166" w:rsidP="00B07831">
      <w:pPr>
        <w:pStyle w:val="Paragraph"/>
        <w:jc w:val="left"/>
        <w:rPr>
          <w:del w:id="466" w:author="Ramer, Jean L" w:date="2025-04-14T17:26:00Z" w16du:dateUtc="2025-04-14T22:26:00Z"/>
          <w:rFonts w:ascii="Verdana" w:hAnsi="Verdana"/>
        </w:rPr>
      </w:pPr>
      <w:del w:id="467" w:author="Ramer, Jean L" w:date="2025-04-14T17:26:00Z" w16du:dateUtc="2025-04-14T22:26:00Z">
        <w:r w:rsidRPr="00AA28D9" w:rsidDel="003512DC">
          <w:rPr>
            <w:rFonts w:ascii="Verdana" w:hAnsi="Verdana"/>
          </w:rPr>
          <w:delText>U.S. EPA. 2022.  Environmental Justice Screening and Mapping Tool, Available online: https://www.epa.gov/ejscreen.  Accessed on September 14, 2022.</w:delText>
        </w:r>
      </w:del>
    </w:p>
    <w:p w14:paraId="5DAC1E5A" w14:textId="77777777" w:rsidR="00417166" w:rsidRPr="00AA28D9" w:rsidRDefault="00417166" w:rsidP="00B07831">
      <w:pPr>
        <w:pStyle w:val="Paragraph"/>
        <w:jc w:val="left"/>
        <w:rPr>
          <w:rFonts w:ascii="Verdana" w:hAnsi="Verdana"/>
        </w:rPr>
      </w:pPr>
      <w:r w:rsidRPr="00AA28D9">
        <w:rPr>
          <w:rFonts w:ascii="Verdana" w:hAnsi="Verdana"/>
        </w:rPr>
        <w:t>U.S. EPA. 2023A. Map of Sole Source Aquifer Locations. Available online: https://www.epa.gov/dwssa/map-sole-source-aquifer-locations. Accessed January 5, 2024.</w:t>
      </w:r>
    </w:p>
    <w:p w14:paraId="2F154EF8" w14:textId="77777777" w:rsidR="00417166" w:rsidRPr="00AA28D9" w:rsidRDefault="00417166" w:rsidP="00B07831">
      <w:pPr>
        <w:pStyle w:val="Paragraph"/>
        <w:jc w:val="left"/>
        <w:rPr>
          <w:rFonts w:ascii="Verdana" w:hAnsi="Verdana"/>
        </w:rPr>
      </w:pPr>
      <w:r w:rsidRPr="00AA28D9">
        <w:rPr>
          <w:rFonts w:ascii="Verdana" w:hAnsi="Verdana"/>
        </w:rPr>
        <w:t xml:space="preserve">U.S. EPA. 2023B. Current Nonattainment Counties for All Criteria Pollutants. Available online: https://www3.epa.gov/airquality/greenbook/ancl.html. Accessed January 8, 2024. </w:t>
      </w:r>
    </w:p>
    <w:p w14:paraId="5F8345A0" w14:textId="77777777" w:rsidR="00417166" w:rsidRPr="00AA28D9" w:rsidRDefault="00417166" w:rsidP="00B07831">
      <w:pPr>
        <w:pStyle w:val="Paragraph"/>
        <w:jc w:val="left"/>
        <w:rPr>
          <w:rFonts w:ascii="Verdana" w:hAnsi="Verdana"/>
        </w:rPr>
      </w:pPr>
      <w:r w:rsidRPr="00AA28D9">
        <w:rPr>
          <w:rFonts w:ascii="Verdana" w:hAnsi="Verdana"/>
        </w:rPr>
        <w:t>U.S. Fish and Wildlife Service.  2022.  Available online: https://www.fws.gov/story/incidental-take-beneficial-practices-solar. Accessed on September 28, 2022.</w:t>
      </w:r>
    </w:p>
    <w:p w14:paraId="4A12FA8B" w14:textId="77777777" w:rsidR="00417166" w:rsidRPr="00AA28D9" w:rsidRDefault="00417166" w:rsidP="00B07831">
      <w:pPr>
        <w:pStyle w:val="Paragraph"/>
        <w:jc w:val="left"/>
        <w:rPr>
          <w:rFonts w:ascii="Verdana" w:hAnsi="Verdana"/>
        </w:rPr>
      </w:pPr>
      <w:r w:rsidRPr="00AA28D9">
        <w:rPr>
          <w:rFonts w:ascii="Verdana" w:hAnsi="Verdana"/>
        </w:rPr>
        <w:t>U.S. Geological Survey (USGS). 2022.  Protected Areas Database. Available online: https://maps.usgs.gov/padus/. Accessed on September 16, 2022</w:t>
      </w:r>
    </w:p>
    <w:p w14:paraId="55228428" w14:textId="77777777" w:rsidR="00417166" w:rsidRPr="00AA28D9" w:rsidRDefault="00417166" w:rsidP="00B07831">
      <w:pPr>
        <w:pStyle w:val="Paragraph"/>
        <w:jc w:val="left"/>
        <w:rPr>
          <w:rFonts w:ascii="Verdana" w:hAnsi="Verdana"/>
        </w:rPr>
      </w:pPr>
      <w:r w:rsidRPr="00AA28D9">
        <w:rPr>
          <w:rFonts w:ascii="Verdana" w:hAnsi="Verdana"/>
        </w:rPr>
        <w:t xml:space="preserve">USGS. N.d. The U.S. Wind Turbine Database. Available online: https://eerscmap.usgs.gov/uswtdb/. Accessed January 18, 2024. </w:t>
      </w:r>
    </w:p>
    <w:p w14:paraId="2834CE52" w14:textId="77777777" w:rsidR="00417166" w:rsidRPr="00AA28D9" w:rsidRDefault="00417166" w:rsidP="00B07831">
      <w:pPr>
        <w:pStyle w:val="Paragraph"/>
        <w:jc w:val="left"/>
        <w:rPr>
          <w:rFonts w:ascii="Verdana" w:hAnsi="Verdana"/>
        </w:rPr>
      </w:pPr>
      <w:r w:rsidRPr="00AA28D9">
        <w:rPr>
          <w:rFonts w:ascii="Verdana" w:hAnsi="Verdana"/>
        </w:rPr>
        <w:t>Warren County Iowa. 2024. Permits. Available online: https://www.warrencountyia.gov/government/business-and-planning/engineer/#permits. Accessed January 5, 2024.</w:t>
      </w:r>
    </w:p>
    <w:p w14:paraId="2ACF30AD" w14:textId="0CDBE6D3" w:rsidR="004C505F" w:rsidRPr="00AA28D9" w:rsidRDefault="00417166" w:rsidP="00417166">
      <w:pPr>
        <w:pStyle w:val="Paragraph"/>
        <w:spacing w:after="0"/>
        <w:jc w:val="left"/>
        <w:rPr>
          <w:rFonts w:ascii="Verdana" w:hAnsi="Verdana"/>
        </w:rPr>
      </w:pPr>
      <w:r w:rsidRPr="00AA28D9">
        <w:rPr>
          <w:rFonts w:ascii="Verdana" w:hAnsi="Verdana"/>
        </w:rPr>
        <w:t>Washington State Department of Transportation (WSDOT). 2017. WSDOT Biological Assessment Guidance, SCDA-80. Chapter 7.0 Construction Noise Impact Assessment</w:t>
      </w:r>
    </w:p>
    <w:sectPr w:rsidR="004C505F" w:rsidRPr="00AA28D9" w:rsidSect="004450DB">
      <w:headerReference w:type="default" r:id="rId32"/>
      <w:footerReference w:type="default" r:id="rId33"/>
      <w:footerReference w:type="first" r:id="rId34"/>
      <w:endnotePr>
        <w:numFmt w:val="decimal"/>
      </w:endnotePr>
      <w:pgSz w:w="12240" w:h="15840" w:code="1"/>
      <w:pgMar w:top="1152" w:right="1440" w:bottom="1440" w:left="1440" w:header="720" w:footer="720" w:gutter="0"/>
      <w:cols w:space="720"/>
      <w:noEndnote/>
      <w:docGrid w:linePitch="2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Ramer, Jean L" w:date="2025-05-06T14:22:00Z" w:initials="JR">
    <w:p w14:paraId="3DDA7F8A" w14:textId="77777777" w:rsidR="0027015A" w:rsidRDefault="0027015A" w:rsidP="0027015A">
      <w:pPr>
        <w:pStyle w:val="CommentText"/>
      </w:pPr>
      <w:r>
        <w:rPr>
          <w:rStyle w:val="CommentReference"/>
        </w:rPr>
        <w:annotationRef/>
      </w:r>
      <w:r>
        <w:t>Maria:  This appendix is the EJScreen report.  Should we keep it or remove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DA7F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EA62FE" w16cex:dateUtc="2025-05-06T1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DA7F8A" w16cid:durableId="25EA62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A1D71" w14:textId="77777777" w:rsidR="000400CB" w:rsidRDefault="000400CB" w:rsidP="00B06B18">
      <w:pPr>
        <w:spacing w:line="240" w:lineRule="auto"/>
      </w:pPr>
      <w:r>
        <w:separator/>
      </w:r>
    </w:p>
  </w:endnote>
  <w:endnote w:type="continuationSeparator" w:id="0">
    <w:p w14:paraId="62968AB8" w14:textId="77777777" w:rsidR="000400CB" w:rsidRDefault="000400CB" w:rsidP="00B06B18">
      <w:pPr>
        <w:spacing w:line="240" w:lineRule="auto"/>
      </w:pPr>
      <w:r>
        <w:continuationSeparator/>
      </w:r>
    </w:p>
  </w:endnote>
  <w:endnote w:type="continuationNotice" w:id="1">
    <w:p w14:paraId="7D5F854F" w14:textId="77777777" w:rsidR="000400CB" w:rsidRDefault="000400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quot;Courier New&quot;">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01TerraconFooterP2"/>
      <w:tblW w:w="5000" w:type="pct"/>
      <w:jc w:val="right"/>
      <w:tblLayout w:type="fixed"/>
      <w:tblLook w:val="04A0" w:firstRow="1" w:lastRow="0" w:firstColumn="1" w:lastColumn="0" w:noHBand="0" w:noVBand="1"/>
    </w:tblPr>
    <w:tblGrid>
      <w:gridCol w:w="3814"/>
      <w:gridCol w:w="4854"/>
      <w:gridCol w:w="346"/>
      <w:gridCol w:w="346"/>
    </w:tblGrid>
    <w:tr w:rsidR="004C505F" w:rsidRPr="00ED7B5C" w14:paraId="6816D51C" w14:textId="77777777" w:rsidTr="004C505F">
      <w:trPr>
        <w:jc w:val="right"/>
      </w:trPr>
      <w:tc>
        <w:tcPr>
          <w:cnfStyle w:val="001000000000" w:firstRow="0" w:lastRow="0" w:firstColumn="1" w:lastColumn="0" w:oddVBand="0" w:evenVBand="0" w:oddHBand="0" w:evenHBand="0" w:firstRowFirstColumn="0" w:firstRowLastColumn="0" w:lastRowFirstColumn="0" w:lastRowLastColumn="0"/>
          <w:tcW w:w="2037" w:type="pct"/>
        </w:tcPr>
        <w:p w14:paraId="0F981BE8" w14:textId="77777777" w:rsidR="004C505F" w:rsidRPr="00ED7B5C" w:rsidRDefault="004C505F" w:rsidP="00D04AF7">
          <w:pPr>
            <w:pStyle w:val="FooterLeft"/>
          </w:pPr>
        </w:p>
      </w:tc>
      <w:tc>
        <w:tcPr>
          <w:tcW w:w="2593" w:type="pct"/>
        </w:tcPr>
        <w:p w14:paraId="59735F7B" w14:textId="3C243316" w:rsidR="004C505F" w:rsidRPr="0046550A" w:rsidRDefault="004C505F" w:rsidP="00D04AF7">
          <w:pPr>
            <w:pStyle w:val="Footer"/>
            <w:cnfStyle w:val="000000000000" w:firstRow="0" w:lastRow="0" w:firstColumn="0" w:lastColumn="0" w:oddVBand="0" w:evenVBand="0" w:oddHBand="0" w:evenHBand="0" w:firstRowFirstColumn="0" w:firstRowLastColumn="0" w:lastRowFirstColumn="0" w:lastRowLastColumn="0"/>
          </w:pPr>
        </w:p>
      </w:tc>
      <w:tc>
        <w:tcPr>
          <w:tcW w:w="185" w:type="pct"/>
        </w:tcPr>
        <w:p w14:paraId="3F29C18F" w14:textId="77777777" w:rsidR="004C505F" w:rsidRDefault="004C505F" w:rsidP="00D04AF7">
          <w:pPr>
            <w:pStyle w:val="FooterPage"/>
            <w:cnfStyle w:val="000000000000" w:firstRow="0" w:lastRow="0" w:firstColumn="0" w:lastColumn="0" w:oddVBand="0" w:evenVBand="0" w:oddHBand="0" w:evenHBand="0" w:firstRowFirstColumn="0" w:firstRowLastColumn="0" w:lastRowFirstColumn="0" w:lastRowLastColumn="0"/>
          </w:pPr>
        </w:p>
      </w:tc>
      <w:tc>
        <w:tcPr>
          <w:tcW w:w="185" w:type="pct"/>
        </w:tcPr>
        <w:p w14:paraId="3A22E779" w14:textId="6DBB228F" w:rsidR="004C505F" w:rsidRPr="003B0D6A" w:rsidRDefault="004C505F" w:rsidP="00D04AF7">
          <w:pPr>
            <w:pStyle w:val="FooterPage"/>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rPr>
              <w:noProof/>
            </w:rPr>
            <w:t>1</w:t>
          </w:r>
          <w:r>
            <w:rPr>
              <w:noProof/>
            </w:rPr>
            <w:fldChar w:fldCharType="end"/>
          </w:r>
        </w:p>
      </w:tc>
    </w:tr>
  </w:tbl>
  <w:p w14:paraId="38E98649" w14:textId="215DFFC8" w:rsidR="00562BD7" w:rsidRDefault="00562BD7" w:rsidP="00120F9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01TerraconFooterP2"/>
      <w:tblW w:w="5000" w:type="pct"/>
      <w:jc w:val="right"/>
      <w:tblLayout w:type="fixed"/>
      <w:tblLook w:val="04A0" w:firstRow="1" w:lastRow="0" w:firstColumn="1" w:lastColumn="0" w:noHBand="0" w:noVBand="1"/>
    </w:tblPr>
    <w:tblGrid>
      <w:gridCol w:w="3960"/>
      <w:gridCol w:w="5041"/>
      <w:gridCol w:w="359"/>
    </w:tblGrid>
    <w:tr w:rsidR="00562BD7" w:rsidRPr="00ED7B5C" w14:paraId="2E13B846" w14:textId="77777777" w:rsidTr="00EA1313">
      <w:trPr>
        <w:jc w:val="right"/>
      </w:trPr>
      <w:tc>
        <w:tcPr>
          <w:cnfStyle w:val="001000000000" w:firstRow="0" w:lastRow="0" w:firstColumn="1" w:lastColumn="0" w:oddVBand="0" w:evenVBand="0" w:oddHBand="0" w:evenHBand="0" w:firstRowFirstColumn="0" w:firstRowLastColumn="0" w:lastRowFirstColumn="0" w:lastRowLastColumn="0"/>
          <w:tcW w:w="2115" w:type="pct"/>
        </w:tcPr>
        <w:p w14:paraId="14455719" w14:textId="77777777" w:rsidR="00562BD7" w:rsidRPr="00ED7B5C" w:rsidRDefault="00562BD7" w:rsidP="00EA1313">
          <w:pPr>
            <w:pStyle w:val="FooterLeft"/>
          </w:pPr>
        </w:p>
      </w:tc>
      <w:sdt>
        <w:sdtPr>
          <w:alias w:val="Division Dropdown (color coded)"/>
          <w:tag w:val="Division Dropdown (color coded)"/>
          <w:id w:val="-489327391"/>
          <w:placeholder>
            <w:docPart w:val="9A4FF5C0FE6B49B181E7271DA8F15C8C"/>
          </w:placeholder>
          <w:docPartList>
            <w:docPartGallery w:val="AutoText"/>
            <w:docPartCategory w:val="DD_Footer_Division"/>
          </w:docPartList>
        </w:sdtPr>
        <w:sdtEndPr/>
        <w:sdtContent>
          <w:tc>
            <w:tcPr>
              <w:tcW w:w="2693" w:type="pct"/>
            </w:tcPr>
            <w:p w14:paraId="432B2576" w14:textId="77777777" w:rsidR="00562BD7" w:rsidRPr="0046550A" w:rsidRDefault="00562BD7" w:rsidP="00EA1313">
              <w:pPr>
                <w:pStyle w:val="Footer"/>
                <w:cnfStyle w:val="000000000000" w:firstRow="0" w:lastRow="0" w:firstColumn="0" w:lastColumn="0" w:oddVBand="0" w:evenVBand="0" w:oddHBand="0" w:evenHBand="0" w:firstRowFirstColumn="0" w:firstRowLastColumn="0" w:lastRowFirstColumn="0" w:lastRowLastColumn="0"/>
              </w:pPr>
              <w:r w:rsidRPr="0046550A">
                <w:rPr>
                  <w:color w:val="0091D0"/>
                </w:rPr>
                <w:t>Facilities</w:t>
              </w:r>
              <w:r w:rsidRPr="0046550A">
                <w:t xml:space="preserve">  |  </w:t>
              </w:r>
              <w:r w:rsidRPr="0046550A">
                <w:rPr>
                  <w:color w:val="387C2B"/>
                </w:rPr>
                <w:t>Environmental</w:t>
              </w:r>
              <w:r w:rsidRPr="0046550A">
                <w:t xml:space="preserve">  |  </w:t>
              </w:r>
              <w:r w:rsidRPr="0046550A">
                <w:rPr>
                  <w:color w:val="8C2004"/>
                </w:rPr>
                <w:t>Geotechnical</w:t>
              </w:r>
              <w:r w:rsidRPr="0046550A">
                <w:t xml:space="preserve">  |  </w:t>
              </w:r>
              <w:r w:rsidRPr="0046550A">
                <w:rPr>
                  <w:color w:val="45C5E0"/>
                </w:rPr>
                <w:t>Materials</w:t>
              </w:r>
            </w:p>
          </w:tc>
        </w:sdtContent>
      </w:sdt>
      <w:tc>
        <w:tcPr>
          <w:tcW w:w="192" w:type="pct"/>
        </w:tcPr>
        <w:p w14:paraId="6948EF5D" w14:textId="77777777" w:rsidR="00562BD7" w:rsidRPr="003B0D6A" w:rsidRDefault="00562BD7" w:rsidP="00EA1313">
          <w:pPr>
            <w:pStyle w:val="FooterPage"/>
            <w:cnfStyle w:val="000000000000" w:firstRow="0"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rPr>
              <w:noProof/>
            </w:rPr>
            <w:t>1</w:t>
          </w:r>
          <w:r>
            <w:rPr>
              <w:noProof/>
            </w:rPr>
            <w:fldChar w:fldCharType="end"/>
          </w:r>
        </w:p>
      </w:tc>
    </w:tr>
  </w:tbl>
  <w:p w14:paraId="30078A70" w14:textId="77777777" w:rsidR="00562BD7" w:rsidRDefault="00562BD7" w:rsidP="00EA13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color w:val="auto"/>
        <w:sz w:val="16"/>
      </w:rPr>
      <w:id w:val="-1936744720"/>
      <w:docPartObj>
        <w:docPartGallery w:val="Page Numbers (Bottom of Page)"/>
        <w:docPartUnique/>
      </w:docPartObj>
    </w:sdtPr>
    <w:sdtEndPr>
      <w:rPr>
        <w:noProof/>
      </w:rPr>
    </w:sdtEndPr>
    <w:sdtContent>
      <w:p w14:paraId="7AA3CB50" w14:textId="165B43E2" w:rsidR="004450DB" w:rsidRPr="004450DB" w:rsidRDefault="004450DB">
        <w:pPr>
          <w:pStyle w:val="Footer"/>
          <w:rPr>
            <w:b w:val="0"/>
            <w:bCs/>
            <w:color w:val="auto"/>
            <w:sz w:val="16"/>
            <w:szCs w:val="18"/>
          </w:rPr>
        </w:pPr>
        <w:r w:rsidRPr="004450DB">
          <w:rPr>
            <w:b w:val="0"/>
            <w:bCs/>
            <w:color w:val="auto"/>
            <w:sz w:val="16"/>
            <w:szCs w:val="18"/>
          </w:rPr>
          <w:fldChar w:fldCharType="begin"/>
        </w:r>
        <w:r w:rsidRPr="004450DB">
          <w:rPr>
            <w:b w:val="0"/>
            <w:bCs/>
            <w:color w:val="auto"/>
            <w:sz w:val="16"/>
            <w:szCs w:val="18"/>
          </w:rPr>
          <w:instrText xml:space="preserve"> PAGE   \* MERGEFORMAT </w:instrText>
        </w:r>
        <w:r w:rsidRPr="004450DB">
          <w:rPr>
            <w:b w:val="0"/>
            <w:bCs/>
            <w:color w:val="auto"/>
            <w:sz w:val="16"/>
            <w:szCs w:val="18"/>
          </w:rPr>
          <w:fldChar w:fldCharType="separate"/>
        </w:r>
        <w:r w:rsidRPr="004450DB">
          <w:rPr>
            <w:b w:val="0"/>
            <w:bCs/>
            <w:noProof/>
            <w:color w:val="auto"/>
            <w:sz w:val="16"/>
            <w:szCs w:val="18"/>
          </w:rPr>
          <w:t>2</w:t>
        </w:r>
        <w:r w:rsidRPr="004450DB">
          <w:rPr>
            <w:b w:val="0"/>
            <w:bCs/>
            <w:noProof/>
            <w:color w:val="auto"/>
            <w:sz w:val="16"/>
            <w:szCs w:val="18"/>
          </w:rPr>
          <w:fldChar w:fldCharType="end"/>
        </w:r>
      </w:p>
    </w:sdtContent>
  </w:sdt>
  <w:p w14:paraId="03DC49D9" w14:textId="77777777" w:rsidR="00562BD7" w:rsidRDefault="00562BD7" w:rsidP="00A65A8D">
    <w:pPr>
      <w:jc w:val="center"/>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C08F4" w14:textId="77777777" w:rsidR="00562BD7" w:rsidRPr="0019418B" w:rsidRDefault="00562BD7" w:rsidP="00A65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8DF0E" w14:textId="77777777" w:rsidR="000400CB" w:rsidRDefault="000400CB" w:rsidP="00B06B18">
      <w:pPr>
        <w:spacing w:line="240" w:lineRule="auto"/>
      </w:pPr>
      <w:r>
        <w:separator/>
      </w:r>
    </w:p>
  </w:footnote>
  <w:footnote w:type="continuationSeparator" w:id="0">
    <w:p w14:paraId="2BAFDD81" w14:textId="77777777" w:rsidR="000400CB" w:rsidRDefault="000400CB" w:rsidP="00B06B18">
      <w:pPr>
        <w:spacing w:line="240" w:lineRule="auto"/>
      </w:pPr>
      <w:r>
        <w:continuationSeparator/>
      </w:r>
    </w:p>
  </w:footnote>
  <w:footnote w:type="continuationNotice" w:id="1">
    <w:p w14:paraId="40703294" w14:textId="77777777" w:rsidR="000400CB" w:rsidRDefault="000400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01TerraconFooterP2"/>
      <w:tblW w:w="5000" w:type="pct"/>
      <w:tblLook w:val="04A0" w:firstRow="1" w:lastRow="0" w:firstColumn="1" w:lastColumn="0" w:noHBand="0" w:noVBand="1"/>
    </w:tblPr>
    <w:tblGrid>
      <w:gridCol w:w="4680"/>
      <w:gridCol w:w="4680"/>
    </w:tblGrid>
    <w:tr w:rsidR="00562BD7" w:rsidRPr="00AE0519" w14:paraId="15BA59A6" w14:textId="77777777" w:rsidTr="00C87BAD">
      <w:trPr>
        <w:trHeight w:val="720"/>
      </w:trPr>
      <w:tc>
        <w:tcPr>
          <w:cnfStyle w:val="001000000000" w:firstRow="0" w:lastRow="0" w:firstColumn="1" w:lastColumn="0" w:oddVBand="0" w:evenVBand="0" w:oddHBand="0" w:evenHBand="0" w:firstRowFirstColumn="0" w:firstRowLastColumn="0" w:lastRowFirstColumn="0" w:lastRowLastColumn="0"/>
          <w:tcW w:w="2500" w:type="pct"/>
        </w:tcPr>
        <w:p w14:paraId="0B1065AF" w14:textId="37AD9BEA" w:rsidR="00562BD7" w:rsidRPr="00E4533D" w:rsidRDefault="00562BD7" w:rsidP="00C87BAD">
          <w:pPr>
            <w:pStyle w:val="Header"/>
            <w:rPr>
              <w:rFonts w:ascii="Verdana" w:hAnsi="Verdana" w:cs="Arial"/>
              <w:szCs w:val="16"/>
            </w:rPr>
          </w:pPr>
          <w:r w:rsidRPr="00E4533D">
            <w:rPr>
              <w:rFonts w:ascii="Verdana" w:hAnsi="Verdana" w:cs="Arial"/>
              <w:szCs w:val="16"/>
            </w:rPr>
            <w:t>Proposed Solar Project | SE Municipal Iowa, LLC</w:t>
          </w:r>
        </w:p>
        <w:p w14:paraId="4978147C" w14:textId="23B764C1" w:rsidR="00562BD7" w:rsidRPr="00841140" w:rsidRDefault="00562BD7" w:rsidP="00C87BAD">
          <w:pPr>
            <w:pStyle w:val="Header"/>
            <w:rPr>
              <w:rFonts w:ascii="Verdana" w:hAnsi="Verdana" w:cs="Arial"/>
              <w:szCs w:val="16"/>
            </w:rPr>
          </w:pPr>
          <w:r w:rsidRPr="00E4533D">
            <w:rPr>
              <w:rFonts w:ascii="Verdana" w:hAnsi="Verdana" w:cs="Arial"/>
              <w:szCs w:val="16"/>
            </w:rPr>
            <w:t>Indianola, Warren Cou</w:t>
          </w:r>
          <w:r w:rsidRPr="00841140">
            <w:rPr>
              <w:rFonts w:ascii="Verdana" w:hAnsi="Verdana" w:cs="Arial"/>
              <w:szCs w:val="16"/>
            </w:rPr>
            <w:t>nty, Iowa</w:t>
          </w:r>
        </w:p>
        <w:p w14:paraId="141E27FA" w14:textId="0BFBDB70" w:rsidR="00562BD7" w:rsidRPr="00EF3CCE" w:rsidRDefault="00562BD7" w:rsidP="00A65A8D">
          <w:pPr>
            <w:pStyle w:val="Header"/>
          </w:pPr>
          <w:r w:rsidRPr="00841140">
            <w:rPr>
              <w:rFonts w:ascii="Verdana" w:hAnsi="Verdana" w:cs="Arial"/>
              <w:szCs w:val="16"/>
            </w:rPr>
            <w:t>Environmental Assessment |</w:t>
          </w:r>
          <w:r w:rsidR="0014780B">
            <w:rPr>
              <w:rFonts w:ascii="Verdana" w:hAnsi="Verdana" w:cs="Arial"/>
              <w:szCs w:val="16"/>
            </w:rPr>
            <w:t xml:space="preserve">May </w:t>
          </w:r>
          <w:r w:rsidR="00BA1A64">
            <w:rPr>
              <w:rFonts w:ascii="Verdana" w:hAnsi="Verdana" w:cs="Arial"/>
              <w:szCs w:val="16"/>
            </w:rPr>
            <w:t>202</w:t>
          </w:r>
          <w:r w:rsidR="00BD7ADF">
            <w:rPr>
              <w:rFonts w:ascii="Verdana" w:hAnsi="Verdana" w:cs="Arial"/>
              <w:szCs w:val="16"/>
            </w:rPr>
            <w:t>5</w:t>
          </w:r>
        </w:p>
      </w:tc>
      <w:tc>
        <w:tcPr>
          <w:tcW w:w="2500" w:type="pct"/>
        </w:tcPr>
        <w:p w14:paraId="63F05359" w14:textId="42CCAC10" w:rsidR="00562BD7" w:rsidRPr="00AE0519" w:rsidRDefault="00562BD7" w:rsidP="00D04AF7">
          <w:pPr>
            <w:pStyle w:val="HeaderRight"/>
            <w:cnfStyle w:val="000000000000" w:firstRow="0" w:lastRow="0" w:firstColumn="0" w:lastColumn="0" w:oddVBand="0" w:evenVBand="0" w:oddHBand="0" w:evenHBand="0" w:firstRowFirstColumn="0" w:firstRowLastColumn="0" w:lastRowFirstColumn="0" w:lastRowLastColumn="0"/>
          </w:pPr>
        </w:p>
      </w:tc>
    </w:tr>
  </w:tbl>
  <w:p w14:paraId="351D3398" w14:textId="3042EADC" w:rsidR="00562BD7" w:rsidRDefault="00562B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01TerraconFooterP2"/>
      <w:tblW w:w="5000" w:type="pct"/>
      <w:tblLook w:val="04A0" w:firstRow="1" w:lastRow="0" w:firstColumn="1" w:lastColumn="0" w:noHBand="0" w:noVBand="1"/>
    </w:tblPr>
    <w:tblGrid>
      <w:gridCol w:w="4680"/>
      <w:gridCol w:w="4680"/>
    </w:tblGrid>
    <w:tr w:rsidR="00562BD7" w:rsidRPr="00AE0519" w14:paraId="4D4998B4" w14:textId="77777777" w:rsidTr="00EA1313">
      <w:trPr>
        <w:trHeight w:val="1080"/>
      </w:trPr>
      <w:tc>
        <w:tcPr>
          <w:cnfStyle w:val="001000000000" w:firstRow="0" w:lastRow="0" w:firstColumn="1" w:lastColumn="0" w:oddVBand="0" w:evenVBand="0" w:oddHBand="0" w:evenHBand="0" w:firstRowFirstColumn="0" w:firstRowLastColumn="0" w:lastRowFirstColumn="0" w:lastRowLastColumn="0"/>
          <w:tcW w:w="2500" w:type="pct"/>
        </w:tcPr>
        <w:p w14:paraId="62C092B3" w14:textId="77777777" w:rsidR="00562BD7" w:rsidRDefault="00562BD7" w:rsidP="00EA1313">
          <w:pPr>
            <w:pStyle w:val="Header"/>
            <w:rPr>
              <w:rFonts w:ascii="Arial" w:hAnsi="Arial" w:cs="Arial"/>
              <w:sz w:val="20"/>
              <w:szCs w:val="22"/>
            </w:rPr>
          </w:pPr>
          <w:r w:rsidRPr="00EF3CCE">
            <w:rPr>
              <w:rFonts w:ascii="Arial" w:hAnsi="Arial" w:cs="Arial"/>
              <w:sz w:val="20"/>
              <w:szCs w:val="22"/>
            </w:rPr>
            <w:t xml:space="preserve">Shonto Preparatory School </w:t>
          </w:r>
          <w:r>
            <w:rPr>
              <w:rFonts w:ascii="Arial" w:hAnsi="Arial" w:cs="Arial"/>
              <w:sz w:val="20"/>
              <w:szCs w:val="22"/>
            </w:rPr>
            <w:t xml:space="preserve">Replacement </w:t>
          </w:r>
        </w:p>
        <w:p w14:paraId="10C8C0C3" w14:textId="77777777" w:rsidR="00562BD7" w:rsidRPr="008C54C9" w:rsidRDefault="00562BD7" w:rsidP="00EA1313">
          <w:pPr>
            <w:pStyle w:val="Header"/>
            <w:rPr>
              <w:rFonts w:ascii="Arial" w:hAnsi="Arial" w:cs="Arial"/>
              <w:sz w:val="20"/>
              <w:szCs w:val="22"/>
            </w:rPr>
          </w:pPr>
          <w:r w:rsidRPr="008C54C9">
            <w:rPr>
              <w:rFonts w:ascii="Arial" w:hAnsi="Arial" w:cs="Arial"/>
              <w:sz w:val="20"/>
              <w:szCs w:val="22"/>
            </w:rPr>
            <w:t>Environmental Assessment</w:t>
          </w:r>
        </w:p>
        <w:p w14:paraId="0097A341" w14:textId="77777777" w:rsidR="00562BD7" w:rsidRPr="00EF3CCE" w:rsidRDefault="00562BD7" w:rsidP="00EA1313">
          <w:pPr>
            <w:pStyle w:val="Header"/>
          </w:pPr>
          <w:r w:rsidRPr="00EF3CCE">
            <w:rPr>
              <w:rFonts w:ascii="Arial" w:hAnsi="Arial" w:cs="Arial"/>
              <w:sz w:val="20"/>
              <w:szCs w:val="22"/>
            </w:rPr>
            <w:t xml:space="preserve">September 2022 </w:t>
          </w:r>
        </w:p>
      </w:tc>
      <w:tc>
        <w:tcPr>
          <w:tcW w:w="2500" w:type="pct"/>
        </w:tcPr>
        <w:p w14:paraId="545EA0BF" w14:textId="77777777" w:rsidR="00562BD7" w:rsidRPr="00AE0519" w:rsidRDefault="00562BD7" w:rsidP="00EA1313">
          <w:pPr>
            <w:pStyle w:val="HeaderRight"/>
            <w:cnfStyle w:val="000000000000" w:firstRow="0" w:lastRow="0" w:firstColumn="0" w:lastColumn="0" w:oddVBand="0" w:evenVBand="0" w:oddHBand="0" w:evenHBand="0" w:firstRowFirstColumn="0" w:firstRowLastColumn="0" w:lastRowFirstColumn="0" w:lastRowLastColumn="0"/>
          </w:pPr>
          <w:r w:rsidRPr="00E87E64">
            <w:rPr>
              <w:noProof/>
            </w:rPr>
            <w:drawing>
              <wp:inline distT="0" distB="0" distL="0" distR="0" wp14:anchorId="1B74041D" wp14:editId="4CCE9464">
                <wp:extent cx="1252728" cy="254267"/>
                <wp:effectExtent l="0" t="0" r="5080" b="0"/>
                <wp:docPr id="5"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2728" cy="254267"/>
                        </a:xfrm>
                        <a:prstGeom prst="rect">
                          <a:avLst/>
                        </a:prstGeom>
                      </pic:spPr>
                    </pic:pic>
                  </a:graphicData>
                </a:graphic>
              </wp:inline>
            </w:drawing>
          </w:r>
        </w:p>
      </w:tc>
    </w:tr>
  </w:tbl>
  <w:p w14:paraId="32623E3A" w14:textId="77777777" w:rsidR="00562BD7" w:rsidRDefault="00562B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4576B" w14:textId="24DC79C6" w:rsidR="00562BD7" w:rsidRPr="00F2757F" w:rsidRDefault="00562BD7" w:rsidP="00A65A8D">
    <w:pPr>
      <w:tabs>
        <w:tab w:val="right" w:pos="9000"/>
      </w:tabs>
    </w:pPr>
    <w:r>
      <w:rPr>
        <w:noProof/>
      </w:rPr>
      <mc:AlternateContent>
        <mc:Choice Requires="wps">
          <w:drawing>
            <wp:anchor distT="0" distB="0" distL="114300" distR="114300" simplePos="0" relativeHeight="251657728" behindDoc="1" locked="0" layoutInCell="0" allowOverlap="1" wp14:anchorId="28EA3E44" wp14:editId="3D63859A">
              <wp:simplePos x="0" y="0"/>
              <wp:positionH relativeFrom="margin">
                <wp:align>center</wp:align>
              </wp:positionH>
              <wp:positionV relativeFrom="margin">
                <wp:align>center</wp:align>
              </wp:positionV>
              <wp:extent cx="5755005" cy="2301875"/>
              <wp:effectExtent l="0" t="1562100" r="0" b="1260475"/>
              <wp:wrapNone/>
              <wp:docPr id="19"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2301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A621F4" w14:textId="77777777" w:rsidR="00562BD7" w:rsidRDefault="00562BD7" w:rsidP="00A65A8D">
                          <w:pPr>
                            <w:pStyle w:val="NormalWeb"/>
                            <w:spacing w:before="0" w:beforeAutospacing="0" w:after="0" w:afterAutospacing="0"/>
                            <w:jc w:val="center"/>
                          </w:pPr>
                          <w:r>
                            <w:rPr>
                              <w:rFonts w:ascii="Arial" w:hAnsi="Arial" w:cs="Arial"/>
                              <w:color w:val="FFFFFF"/>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EA3E44" id="_x0000_t202" coordsize="21600,21600" o:spt="202" path="m,l,21600r21600,l21600,xe">
              <v:stroke joinstyle="miter"/>
              <v:path gradientshapeok="t" o:connecttype="rect"/>
            </v:shapetype>
            <v:shape id="WordArt 82" o:spid="_x0000_s1026" type="#_x0000_t202" style="position:absolute;margin-left:0;margin-top:0;width:453.15pt;height:181.2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" o:allowincell="f" filled="f" stroked="f">
              <v:stroke joinstyle="round"/>
              <o:lock v:ext="edit" shapetype="t"/>
              <v:textbox style="mso-fit-shape-to-text:t">
                <w:txbxContent>
                  <w:p w14:paraId="61A621F4" w14:textId="77777777" w:rsidR="00562BD7" w:rsidRDefault="00562BD7" w:rsidP="00A65A8D">
                    <w:pPr>
                      <w:pStyle w:val="NormalWeb"/>
                      <w:spacing w:before="0" w:beforeAutospacing="0" w:after="0" w:afterAutospacing="0"/>
                      <w:jc w:val="center"/>
                    </w:pPr>
                    <w:r>
                      <w:rPr>
                        <w:rFonts w:ascii="Arial" w:hAnsi="Arial" w:cs="Arial"/>
                        <w:color w:val="FFFFFF"/>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56704" behindDoc="1" locked="0" layoutInCell="0" allowOverlap="1" wp14:anchorId="2E09490D" wp14:editId="354444FA">
              <wp:simplePos x="0" y="0"/>
              <wp:positionH relativeFrom="margin">
                <wp:align>center</wp:align>
              </wp:positionH>
              <wp:positionV relativeFrom="margin">
                <wp:align>center</wp:align>
              </wp:positionV>
              <wp:extent cx="5755005" cy="2301875"/>
              <wp:effectExtent l="0" t="1562100" r="0" b="1260475"/>
              <wp:wrapNone/>
              <wp:docPr id="18"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5005" cy="2301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4AD7F5" w14:textId="77777777" w:rsidR="00562BD7" w:rsidRDefault="00562BD7" w:rsidP="00A65A8D">
                          <w:pPr>
                            <w:pStyle w:val="NormalWeb"/>
                            <w:spacing w:before="0" w:beforeAutospacing="0" w:after="0" w:afterAutospacing="0"/>
                            <w:jc w:val="center"/>
                          </w:pPr>
                          <w:r>
                            <w:rPr>
                              <w:rFonts w:ascii="Arial" w:hAnsi="Arial" w:cs="Arial"/>
                              <w:color w:val="FFFFFF"/>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09490D" id="WordArt 81" o:spid="_x0000_s1027" type="#_x0000_t202" style="position:absolute;margin-left:0;margin-top:0;width:453.15pt;height:181.2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" o:allowincell="f" filled="f" stroked="f">
              <v:stroke joinstyle="round"/>
              <o:lock v:ext="edit" shapetype="t"/>
              <v:textbox style="mso-fit-shape-to-text:t">
                <w:txbxContent>
                  <w:p w14:paraId="444AD7F5" w14:textId="77777777" w:rsidR="00562BD7" w:rsidRDefault="00562BD7" w:rsidP="00A65A8D">
                    <w:pPr>
                      <w:pStyle w:val="NormalWeb"/>
                      <w:spacing w:before="0" w:beforeAutospacing="0" w:after="0" w:afterAutospacing="0"/>
                      <w:jc w:val="center"/>
                    </w:pPr>
                    <w:r>
                      <w:rPr>
                        <w:rFonts w:ascii="Arial" w:hAnsi="Arial" w:cs="Arial"/>
                        <w:color w:val="FFFFFF"/>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88A6FC"/>
    <w:lvl w:ilvl="0">
      <w:start w:val="1"/>
      <w:numFmt w:val="decimal"/>
      <w:pStyle w:val="ListNumber5"/>
      <w:lvlText w:val="%1."/>
      <w:lvlJc w:val="left"/>
      <w:pPr>
        <w:ind w:left="1800" w:hanging="360"/>
      </w:pPr>
      <w:rPr>
        <w:rFonts w:hint="default"/>
        <w:b/>
        <w:i w:val="0"/>
      </w:rPr>
    </w:lvl>
  </w:abstractNum>
  <w:abstractNum w:abstractNumId="1" w15:restartNumberingAfterBreak="0">
    <w:nsid w:val="FFFFFF7D"/>
    <w:multiLevelType w:val="singleLevel"/>
    <w:tmpl w:val="8842D900"/>
    <w:lvl w:ilvl="0">
      <w:start w:val="1"/>
      <w:numFmt w:val="decimal"/>
      <w:pStyle w:val="ListNumber4"/>
      <w:lvlText w:val="%1."/>
      <w:lvlJc w:val="left"/>
      <w:pPr>
        <w:ind w:left="1440" w:hanging="360"/>
      </w:pPr>
      <w:rPr>
        <w:rFonts w:hint="default"/>
        <w:b/>
        <w:i w:val="0"/>
      </w:rPr>
    </w:lvl>
  </w:abstractNum>
  <w:abstractNum w:abstractNumId="2" w15:restartNumberingAfterBreak="0">
    <w:nsid w:val="FFFFFF7E"/>
    <w:multiLevelType w:val="singleLevel"/>
    <w:tmpl w:val="72409A28"/>
    <w:lvl w:ilvl="0">
      <w:start w:val="1"/>
      <w:numFmt w:val="decimal"/>
      <w:pStyle w:val="ListNumber3"/>
      <w:lvlText w:val="%1."/>
      <w:lvlJc w:val="left"/>
      <w:pPr>
        <w:ind w:left="1080" w:hanging="360"/>
      </w:pPr>
      <w:rPr>
        <w:rFonts w:hint="default"/>
        <w:b/>
        <w:i w:val="0"/>
      </w:rPr>
    </w:lvl>
  </w:abstractNum>
  <w:abstractNum w:abstractNumId="3" w15:restartNumberingAfterBreak="0">
    <w:nsid w:val="FFFFFF7F"/>
    <w:multiLevelType w:val="singleLevel"/>
    <w:tmpl w:val="FECEAC44"/>
    <w:lvl w:ilvl="0">
      <w:start w:val="1"/>
      <w:numFmt w:val="decimal"/>
      <w:pStyle w:val="ListNumber2"/>
      <w:lvlText w:val="%1."/>
      <w:lvlJc w:val="left"/>
      <w:pPr>
        <w:ind w:left="720" w:hanging="360"/>
      </w:pPr>
      <w:rPr>
        <w:rFonts w:hint="default"/>
        <w:b/>
        <w:i w:val="0"/>
      </w:rPr>
    </w:lvl>
  </w:abstractNum>
  <w:abstractNum w:abstractNumId="4" w15:restartNumberingAfterBreak="0">
    <w:nsid w:val="FFFFFF88"/>
    <w:multiLevelType w:val="singleLevel"/>
    <w:tmpl w:val="44AE50E2"/>
    <w:lvl w:ilvl="0">
      <w:start w:val="1"/>
      <w:numFmt w:val="decimal"/>
      <w:pStyle w:val="ListNumber"/>
      <w:lvlText w:val="%1."/>
      <w:lvlJc w:val="left"/>
      <w:pPr>
        <w:ind w:left="360" w:hanging="360"/>
      </w:pPr>
      <w:rPr>
        <w:rFonts w:hint="default"/>
        <w:b/>
        <w:i w:val="0"/>
      </w:rPr>
    </w:lvl>
  </w:abstractNum>
  <w:abstractNum w:abstractNumId="5" w15:restartNumberingAfterBreak="0">
    <w:nsid w:val="0089460F"/>
    <w:multiLevelType w:val="hybridMultilevel"/>
    <w:tmpl w:val="2876A5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C80450"/>
    <w:multiLevelType w:val="hybridMultilevel"/>
    <w:tmpl w:val="5DE0F514"/>
    <w:name w:val="Terracon List Bullets2"/>
    <w:lvl w:ilvl="0" w:tplc="D7FEB328">
      <w:start w:val="1"/>
      <w:numFmt w:val="bullet"/>
      <w:lvlText w:val=""/>
      <w:lvlJc w:val="left"/>
      <w:pPr>
        <w:ind w:left="1080" w:hanging="360"/>
      </w:pPr>
      <w:rPr>
        <w:rFonts w:ascii="Wingdings" w:hAnsi="Wingdings" w:hint="default"/>
        <w:sz w:val="1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6744631"/>
    <w:multiLevelType w:val="hybridMultilevel"/>
    <w:tmpl w:val="F1AA8FA8"/>
    <w:lvl w:ilvl="0" w:tplc="8550C3B0">
      <w:start w:val="1"/>
      <w:numFmt w:val="decimal"/>
      <w:lvlText w:val="%1."/>
      <w:lvlJc w:val="left"/>
      <w:pPr>
        <w:ind w:left="1020" w:hanging="360"/>
      </w:pPr>
    </w:lvl>
    <w:lvl w:ilvl="1" w:tplc="D84A2570">
      <w:start w:val="1"/>
      <w:numFmt w:val="decimal"/>
      <w:lvlText w:val="%2."/>
      <w:lvlJc w:val="left"/>
      <w:pPr>
        <w:ind w:left="1020" w:hanging="360"/>
      </w:pPr>
    </w:lvl>
    <w:lvl w:ilvl="2" w:tplc="81620BE0">
      <w:start w:val="1"/>
      <w:numFmt w:val="decimal"/>
      <w:lvlText w:val="%3."/>
      <w:lvlJc w:val="left"/>
      <w:pPr>
        <w:ind w:left="1020" w:hanging="360"/>
      </w:pPr>
    </w:lvl>
    <w:lvl w:ilvl="3" w:tplc="15222C8A">
      <w:start w:val="1"/>
      <w:numFmt w:val="decimal"/>
      <w:lvlText w:val="%4."/>
      <w:lvlJc w:val="left"/>
      <w:pPr>
        <w:ind w:left="1020" w:hanging="360"/>
      </w:pPr>
    </w:lvl>
    <w:lvl w:ilvl="4" w:tplc="13782E04">
      <w:start w:val="1"/>
      <w:numFmt w:val="decimal"/>
      <w:lvlText w:val="%5."/>
      <w:lvlJc w:val="left"/>
      <w:pPr>
        <w:ind w:left="1020" w:hanging="360"/>
      </w:pPr>
    </w:lvl>
    <w:lvl w:ilvl="5" w:tplc="B0321A34">
      <w:start w:val="1"/>
      <w:numFmt w:val="decimal"/>
      <w:lvlText w:val="%6."/>
      <w:lvlJc w:val="left"/>
      <w:pPr>
        <w:ind w:left="1020" w:hanging="360"/>
      </w:pPr>
    </w:lvl>
    <w:lvl w:ilvl="6" w:tplc="AAC86C14">
      <w:start w:val="1"/>
      <w:numFmt w:val="decimal"/>
      <w:lvlText w:val="%7."/>
      <w:lvlJc w:val="left"/>
      <w:pPr>
        <w:ind w:left="1020" w:hanging="360"/>
      </w:pPr>
    </w:lvl>
    <w:lvl w:ilvl="7" w:tplc="983014CC">
      <w:start w:val="1"/>
      <w:numFmt w:val="decimal"/>
      <w:lvlText w:val="%8."/>
      <w:lvlJc w:val="left"/>
      <w:pPr>
        <w:ind w:left="1020" w:hanging="360"/>
      </w:pPr>
    </w:lvl>
    <w:lvl w:ilvl="8" w:tplc="1FB85F34">
      <w:start w:val="1"/>
      <w:numFmt w:val="decimal"/>
      <w:lvlText w:val="%9."/>
      <w:lvlJc w:val="left"/>
      <w:pPr>
        <w:ind w:left="1020" w:hanging="360"/>
      </w:pPr>
    </w:lvl>
  </w:abstractNum>
  <w:abstractNum w:abstractNumId="8" w15:restartNumberingAfterBreak="0">
    <w:nsid w:val="12DB1561"/>
    <w:multiLevelType w:val="hybridMultilevel"/>
    <w:tmpl w:val="CBF40A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086BBB"/>
    <w:multiLevelType w:val="hybridMultilevel"/>
    <w:tmpl w:val="C9E28038"/>
    <w:lvl w:ilvl="0" w:tplc="476210CE">
      <w:start w:val="1"/>
      <w:numFmt w:val="bullet"/>
      <w:lvlText w:val="o"/>
      <w:lvlJc w:val="left"/>
      <w:pPr>
        <w:ind w:left="720" w:hanging="360"/>
      </w:pPr>
      <w:rPr>
        <w:rFonts w:ascii="Courier New" w:hAnsi="Courier New" w:cs="Courier New" w:hint="default"/>
        <w:color w:val="387C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12C25"/>
    <w:multiLevelType w:val="multilevel"/>
    <w:tmpl w:val="26D4EA86"/>
    <w:lvl w:ilvl="0">
      <w:start w:val="1"/>
      <w:numFmt w:val="bullet"/>
      <w:lvlText w:val=""/>
      <w:lvlJc w:val="left"/>
      <w:pPr>
        <w:ind w:left="720" w:hanging="360"/>
      </w:pPr>
      <w:rPr>
        <w:rFonts w:ascii="Symbol" w:hAnsi="Symbol" w:hint="default"/>
        <w:b/>
        <w:i w:val="0"/>
        <w:color w:val="387C2B" w:themeColor="accent1"/>
        <w:sz w:val="16"/>
        <w:szCs w:val="16"/>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kern w:val="2"/>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1" w15:restartNumberingAfterBreak="0">
    <w:nsid w:val="2AF76F29"/>
    <w:multiLevelType w:val="hybridMultilevel"/>
    <w:tmpl w:val="9110ADA6"/>
    <w:lvl w:ilvl="0" w:tplc="50BA476C">
      <w:start w:val="1"/>
      <w:numFmt w:val="decimal"/>
      <w:lvlText w:val="%1."/>
      <w:lvlJc w:val="left"/>
      <w:pPr>
        <w:ind w:left="1020" w:hanging="360"/>
      </w:pPr>
    </w:lvl>
    <w:lvl w:ilvl="1" w:tplc="6A4089AC">
      <w:start w:val="1"/>
      <w:numFmt w:val="decimal"/>
      <w:lvlText w:val="%2."/>
      <w:lvlJc w:val="left"/>
      <w:pPr>
        <w:ind w:left="1020" w:hanging="360"/>
      </w:pPr>
    </w:lvl>
    <w:lvl w:ilvl="2" w:tplc="04880F7C">
      <w:start w:val="1"/>
      <w:numFmt w:val="decimal"/>
      <w:lvlText w:val="%3."/>
      <w:lvlJc w:val="left"/>
      <w:pPr>
        <w:ind w:left="1020" w:hanging="360"/>
      </w:pPr>
    </w:lvl>
    <w:lvl w:ilvl="3" w:tplc="6BC03EFE">
      <w:start w:val="1"/>
      <w:numFmt w:val="decimal"/>
      <w:lvlText w:val="%4."/>
      <w:lvlJc w:val="left"/>
      <w:pPr>
        <w:ind w:left="1020" w:hanging="360"/>
      </w:pPr>
    </w:lvl>
    <w:lvl w:ilvl="4" w:tplc="01546D10">
      <w:start w:val="1"/>
      <w:numFmt w:val="decimal"/>
      <w:lvlText w:val="%5."/>
      <w:lvlJc w:val="left"/>
      <w:pPr>
        <w:ind w:left="1020" w:hanging="360"/>
      </w:pPr>
    </w:lvl>
    <w:lvl w:ilvl="5" w:tplc="5F0E209C">
      <w:start w:val="1"/>
      <w:numFmt w:val="decimal"/>
      <w:lvlText w:val="%6."/>
      <w:lvlJc w:val="left"/>
      <w:pPr>
        <w:ind w:left="1020" w:hanging="360"/>
      </w:pPr>
    </w:lvl>
    <w:lvl w:ilvl="6" w:tplc="79E00DFA">
      <w:start w:val="1"/>
      <w:numFmt w:val="decimal"/>
      <w:lvlText w:val="%7."/>
      <w:lvlJc w:val="left"/>
      <w:pPr>
        <w:ind w:left="1020" w:hanging="360"/>
      </w:pPr>
    </w:lvl>
    <w:lvl w:ilvl="7" w:tplc="7F4AA660">
      <w:start w:val="1"/>
      <w:numFmt w:val="decimal"/>
      <w:lvlText w:val="%8."/>
      <w:lvlJc w:val="left"/>
      <w:pPr>
        <w:ind w:left="1020" w:hanging="360"/>
      </w:pPr>
    </w:lvl>
    <w:lvl w:ilvl="8" w:tplc="306E4EA4">
      <w:start w:val="1"/>
      <w:numFmt w:val="decimal"/>
      <w:lvlText w:val="%9."/>
      <w:lvlJc w:val="left"/>
      <w:pPr>
        <w:ind w:left="1020" w:hanging="360"/>
      </w:pPr>
    </w:lvl>
  </w:abstractNum>
  <w:abstractNum w:abstractNumId="12" w15:restartNumberingAfterBreak="0">
    <w:nsid w:val="2B47784B"/>
    <w:multiLevelType w:val="multilevel"/>
    <w:tmpl w:val="0409001F"/>
    <w:numStyleLink w:val="111111"/>
  </w:abstractNum>
  <w:abstractNum w:abstractNumId="13" w15:restartNumberingAfterBreak="0">
    <w:nsid w:val="2FCD37AB"/>
    <w:multiLevelType w:val="hybridMultilevel"/>
    <w:tmpl w:val="FFFFFFFF"/>
    <w:lvl w:ilvl="0" w:tplc="ADF2A824">
      <w:start w:val="1"/>
      <w:numFmt w:val="bullet"/>
      <w:lvlText w:val="-"/>
      <w:lvlJc w:val="left"/>
      <w:pPr>
        <w:ind w:left="720" w:hanging="360"/>
      </w:pPr>
      <w:rPr>
        <w:rFonts w:ascii="Aptos" w:hAnsi="Aptos" w:hint="default"/>
      </w:rPr>
    </w:lvl>
    <w:lvl w:ilvl="1" w:tplc="E0547C92">
      <w:start w:val="1"/>
      <w:numFmt w:val="bullet"/>
      <w:lvlText w:val="o"/>
      <w:lvlJc w:val="left"/>
      <w:pPr>
        <w:ind w:left="1440" w:hanging="360"/>
      </w:pPr>
      <w:rPr>
        <w:rFonts w:ascii="Courier New" w:hAnsi="Courier New" w:hint="default"/>
      </w:rPr>
    </w:lvl>
    <w:lvl w:ilvl="2" w:tplc="88B2BD42">
      <w:start w:val="1"/>
      <w:numFmt w:val="bullet"/>
      <w:lvlText w:val=""/>
      <w:lvlJc w:val="left"/>
      <w:pPr>
        <w:ind w:left="2160" w:hanging="360"/>
      </w:pPr>
      <w:rPr>
        <w:rFonts w:ascii="Wingdings" w:hAnsi="Wingdings" w:hint="default"/>
      </w:rPr>
    </w:lvl>
    <w:lvl w:ilvl="3" w:tplc="28A83730">
      <w:start w:val="1"/>
      <w:numFmt w:val="bullet"/>
      <w:lvlText w:val=""/>
      <w:lvlJc w:val="left"/>
      <w:pPr>
        <w:ind w:left="2880" w:hanging="360"/>
      </w:pPr>
      <w:rPr>
        <w:rFonts w:ascii="Symbol" w:hAnsi="Symbol" w:hint="default"/>
      </w:rPr>
    </w:lvl>
    <w:lvl w:ilvl="4" w:tplc="9CE6D534">
      <w:start w:val="1"/>
      <w:numFmt w:val="bullet"/>
      <w:lvlText w:val="o"/>
      <w:lvlJc w:val="left"/>
      <w:pPr>
        <w:ind w:left="3600" w:hanging="360"/>
      </w:pPr>
      <w:rPr>
        <w:rFonts w:ascii="Courier New" w:hAnsi="Courier New" w:hint="default"/>
      </w:rPr>
    </w:lvl>
    <w:lvl w:ilvl="5" w:tplc="E0746B8C">
      <w:start w:val="1"/>
      <w:numFmt w:val="bullet"/>
      <w:lvlText w:val=""/>
      <w:lvlJc w:val="left"/>
      <w:pPr>
        <w:ind w:left="4320" w:hanging="360"/>
      </w:pPr>
      <w:rPr>
        <w:rFonts w:ascii="Wingdings" w:hAnsi="Wingdings" w:hint="default"/>
      </w:rPr>
    </w:lvl>
    <w:lvl w:ilvl="6" w:tplc="63066BD6">
      <w:start w:val="1"/>
      <w:numFmt w:val="bullet"/>
      <w:lvlText w:val=""/>
      <w:lvlJc w:val="left"/>
      <w:pPr>
        <w:ind w:left="5040" w:hanging="360"/>
      </w:pPr>
      <w:rPr>
        <w:rFonts w:ascii="Symbol" w:hAnsi="Symbol" w:hint="default"/>
      </w:rPr>
    </w:lvl>
    <w:lvl w:ilvl="7" w:tplc="8D86E54A">
      <w:start w:val="1"/>
      <w:numFmt w:val="bullet"/>
      <w:lvlText w:val="o"/>
      <w:lvlJc w:val="left"/>
      <w:pPr>
        <w:ind w:left="5760" w:hanging="360"/>
      </w:pPr>
      <w:rPr>
        <w:rFonts w:ascii="Courier New" w:hAnsi="Courier New" w:hint="default"/>
      </w:rPr>
    </w:lvl>
    <w:lvl w:ilvl="8" w:tplc="C4023E3C">
      <w:start w:val="1"/>
      <w:numFmt w:val="bullet"/>
      <w:lvlText w:val=""/>
      <w:lvlJc w:val="left"/>
      <w:pPr>
        <w:ind w:left="6480" w:hanging="360"/>
      </w:pPr>
      <w:rPr>
        <w:rFonts w:ascii="Wingdings" w:hAnsi="Wingdings" w:hint="default"/>
      </w:rPr>
    </w:lvl>
  </w:abstractNum>
  <w:abstractNum w:abstractNumId="14" w15:restartNumberingAfterBreak="0">
    <w:nsid w:val="38013DF8"/>
    <w:multiLevelType w:val="hybridMultilevel"/>
    <w:tmpl w:val="4AAE5C9E"/>
    <w:lvl w:ilvl="0" w:tplc="6E30AD66">
      <w:start w:val="1"/>
      <w:numFmt w:val="lowerLetter"/>
      <w:pStyle w:val="Alphabetlist"/>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A312C"/>
    <w:multiLevelType w:val="multilevel"/>
    <w:tmpl w:val="D84EC37A"/>
    <w:lvl w:ilvl="0">
      <w:start w:val="1"/>
      <w:numFmt w:val="decimal"/>
      <w:pStyle w:val="Heading1"/>
      <w:lvlText w:val="%1.0"/>
      <w:lvlJc w:val="left"/>
      <w:pPr>
        <w:ind w:left="1080" w:hanging="1080"/>
      </w:pPr>
      <w:rPr>
        <w:rFonts w:hint="default"/>
      </w:rPr>
    </w:lvl>
    <w:lvl w:ilvl="1">
      <w:numFmt w:val="decimal"/>
      <w:pStyle w:val="Heading2"/>
      <w:lvlText w:val="%1.%2"/>
      <w:lvlJc w:val="left"/>
      <w:pPr>
        <w:ind w:left="1080" w:hanging="1080"/>
      </w:pPr>
      <w:rPr>
        <w:rFonts w:asciiTheme="minorHAnsi" w:hAnsiTheme="minorHAnsi" w:hint="default"/>
        <w:color w:val="auto"/>
        <w:sz w:val="24"/>
        <w:szCs w:val="24"/>
      </w:rPr>
    </w:lvl>
    <w:lvl w:ilvl="2">
      <w:start w:val="1"/>
      <w:numFmt w:val="decimal"/>
      <w:pStyle w:val="Heading3"/>
      <w:lvlText w:val="%1.%2.%3"/>
      <w:lvlJc w:val="left"/>
      <w:pPr>
        <w:ind w:left="1800" w:hanging="1080"/>
      </w:pPr>
      <w:rPr>
        <w:specVanish w:val="0"/>
      </w:rPr>
    </w:lvl>
    <w:lvl w:ilvl="3">
      <w:start w:val="1"/>
      <w:numFmt w:val="decimal"/>
      <w:pStyle w:val="Heading4"/>
      <w:lvlText w:val="%1.%2.%3.%4"/>
      <w:lvlJc w:val="left"/>
      <w:pPr>
        <w:ind w:left="1080" w:hanging="108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BB54F51"/>
    <w:multiLevelType w:val="hybridMultilevel"/>
    <w:tmpl w:val="B6C05BE4"/>
    <w:lvl w:ilvl="0" w:tplc="D0CCAD58">
      <w:start w:val="1"/>
      <w:numFmt w:val="bullet"/>
      <w:lvlText w:val=""/>
      <w:lvlJc w:val="left"/>
      <w:pPr>
        <w:ind w:left="1080" w:hanging="360"/>
      </w:pPr>
      <w:rPr>
        <w:rFonts w:ascii="Wingdings" w:hAnsi="Wingdings" w:hint="default"/>
        <w:b w:val="0"/>
        <w:i w:val="0"/>
        <w:color w:val="387C2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9D5A0B"/>
    <w:multiLevelType w:val="hybridMultilevel"/>
    <w:tmpl w:val="8388A016"/>
    <w:name w:val="Terracon List Numbers222"/>
    <w:lvl w:ilvl="0" w:tplc="D29C40C8">
      <w:start w:val="1"/>
      <w:numFmt w:val="lowerLetter"/>
      <w:pStyle w:val="ListLetter4"/>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0F53FA2"/>
    <w:multiLevelType w:val="hybridMultilevel"/>
    <w:tmpl w:val="648E2496"/>
    <w:lvl w:ilvl="0" w:tplc="D0CCAD58">
      <w:start w:val="1"/>
      <w:numFmt w:val="bullet"/>
      <w:lvlText w:val=""/>
      <w:lvlJc w:val="left"/>
      <w:pPr>
        <w:ind w:left="720" w:hanging="360"/>
      </w:pPr>
      <w:rPr>
        <w:rFonts w:ascii="Wingdings" w:hAnsi="Wingdings" w:hint="default"/>
        <w:b w:val="0"/>
        <w:i w:val="0"/>
        <w:color w:val="387C2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39349E"/>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5602D2D"/>
    <w:multiLevelType w:val="hybridMultilevel"/>
    <w:tmpl w:val="A260E5A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1" w15:restartNumberingAfterBreak="0">
    <w:nsid w:val="48F63E81"/>
    <w:multiLevelType w:val="multilevel"/>
    <w:tmpl w:val="26D4EA86"/>
    <w:lvl w:ilvl="0">
      <w:start w:val="1"/>
      <w:numFmt w:val="bullet"/>
      <w:lvlText w:val=""/>
      <w:lvlJc w:val="left"/>
      <w:pPr>
        <w:ind w:left="720" w:hanging="360"/>
      </w:pPr>
      <w:rPr>
        <w:rFonts w:ascii="Symbol" w:hAnsi="Symbol" w:hint="default"/>
        <w:b/>
        <w:i w:val="0"/>
        <w:color w:val="387C2B" w:themeColor="accent1"/>
        <w:sz w:val="16"/>
        <w:szCs w:val="16"/>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kern w:val="2"/>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22" w15:restartNumberingAfterBreak="0">
    <w:nsid w:val="4AF56C33"/>
    <w:multiLevelType w:val="multilevel"/>
    <w:tmpl w:val="26D4EA86"/>
    <w:lvl w:ilvl="0">
      <w:start w:val="1"/>
      <w:numFmt w:val="bullet"/>
      <w:lvlText w:val=""/>
      <w:lvlJc w:val="left"/>
      <w:pPr>
        <w:ind w:left="720" w:hanging="360"/>
      </w:pPr>
      <w:rPr>
        <w:rFonts w:ascii="Symbol" w:hAnsi="Symbol" w:hint="default"/>
        <w:b/>
        <w:i w:val="0"/>
        <w:color w:val="387C2B" w:themeColor="accent1"/>
        <w:sz w:val="16"/>
        <w:szCs w:val="16"/>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kern w:val="2"/>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23" w15:restartNumberingAfterBreak="0">
    <w:nsid w:val="524D2D27"/>
    <w:multiLevelType w:val="hybridMultilevel"/>
    <w:tmpl w:val="B90A44CA"/>
    <w:lvl w:ilvl="0" w:tplc="D0CCAD58">
      <w:start w:val="1"/>
      <w:numFmt w:val="bullet"/>
      <w:lvlText w:val=""/>
      <w:lvlJc w:val="left"/>
      <w:pPr>
        <w:ind w:left="1080" w:hanging="360"/>
      </w:pPr>
      <w:rPr>
        <w:rFonts w:ascii="Wingdings" w:hAnsi="Wingdings" w:hint="default"/>
        <w:b w:val="0"/>
        <w:i w:val="0"/>
        <w:color w:val="387C2B"/>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1C7101"/>
    <w:multiLevelType w:val="multilevel"/>
    <w:tmpl w:val="26D4EA86"/>
    <w:lvl w:ilvl="0">
      <w:start w:val="1"/>
      <w:numFmt w:val="bullet"/>
      <w:lvlText w:val=""/>
      <w:lvlJc w:val="left"/>
      <w:pPr>
        <w:ind w:left="720" w:hanging="360"/>
      </w:pPr>
      <w:rPr>
        <w:rFonts w:ascii="Symbol" w:hAnsi="Symbol" w:hint="default"/>
        <w:b/>
        <w:i w:val="0"/>
        <w:color w:val="387C2B" w:themeColor="accent1"/>
        <w:sz w:val="16"/>
        <w:szCs w:val="16"/>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kern w:val="2"/>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25" w15:restartNumberingAfterBreak="0">
    <w:nsid w:val="54A746E1"/>
    <w:multiLevelType w:val="hybridMultilevel"/>
    <w:tmpl w:val="F2AA14DC"/>
    <w:lvl w:ilvl="0" w:tplc="D0CCAD58">
      <w:start w:val="1"/>
      <w:numFmt w:val="bullet"/>
      <w:lvlText w:val=""/>
      <w:lvlJc w:val="left"/>
      <w:pPr>
        <w:ind w:left="789" w:hanging="360"/>
      </w:pPr>
      <w:rPr>
        <w:rFonts w:ascii="Wingdings" w:hAnsi="Wingdings" w:hint="default"/>
        <w:b w:val="0"/>
        <w:i w:val="0"/>
        <w:color w:val="387C2B"/>
        <w:sz w:val="20"/>
        <w:szCs w:val="20"/>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6" w15:restartNumberingAfterBreak="0">
    <w:nsid w:val="55F44070"/>
    <w:multiLevelType w:val="hybridMultilevel"/>
    <w:tmpl w:val="7A6CFA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3F3FDD"/>
    <w:multiLevelType w:val="hybridMultilevel"/>
    <w:tmpl w:val="73F06334"/>
    <w:lvl w:ilvl="0" w:tplc="5EF68D28">
      <w:start w:val="1"/>
      <w:numFmt w:val="decimal"/>
      <w:lvlText w:val="%1."/>
      <w:lvlJc w:val="left"/>
      <w:pPr>
        <w:ind w:left="1020" w:hanging="360"/>
      </w:pPr>
    </w:lvl>
    <w:lvl w:ilvl="1" w:tplc="DFB26708">
      <w:start w:val="1"/>
      <w:numFmt w:val="decimal"/>
      <w:lvlText w:val="%2."/>
      <w:lvlJc w:val="left"/>
      <w:pPr>
        <w:ind w:left="1020" w:hanging="360"/>
      </w:pPr>
    </w:lvl>
    <w:lvl w:ilvl="2" w:tplc="379CA918">
      <w:start w:val="1"/>
      <w:numFmt w:val="decimal"/>
      <w:lvlText w:val="%3."/>
      <w:lvlJc w:val="left"/>
      <w:pPr>
        <w:ind w:left="1020" w:hanging="360"/>
      </w:pPr>
    </w:lvl>
    <w:lvl w:ilvl="3" w:tplc="8A0A20CA">
      <w:start w:val="1"/>
      <w:numFmt w:val="decimal"/>
      <w:lvlText w:val="%4."/>
      <w:lvlJc w:val="left"/>
      <w:pPr>
        <w:ind w:left="1020" w:hanging="360"/>
      </w:pPr>
    </w:lvl>
    <w:lvl w:ilvl="4" w:tplc="39083454">
      <w:start w:val="1"/>
      <w:numFmt w:val="decimal"/>
      <w:lvlText w:val="%5."/>
      <w:lvlJc w:val="left"/>
      <w:pPr>
        <w:ind w:left="1020" w:hanging="360"/>
      </w:pPr>
    </w:lvl>
    <w:lvl w:ilvl="5" w:tplc="E2347756">
      <w:start w:val="1"/>
      <w:numFmt w:val="decimal"/>
      <w:lvlText w:val="%6."/>
      <w:lvlJc w:val="left"/>
      <w:pPr>
        <w:ind w:left="1020" w:hanging="360"/>
      </w:pPr>
    </w:lvl>
    <w:lvl w:ilvl="6" w:tplc="85B0294E">
      <w:start w:val="1"/>
      <w:numFmt w:val="decimal"/>
      <w:lvlText w:val="%7."/>
      <w:lvlJc w:val="left"/>
      <w:pPr>
        <w:ind w:left="1020" w:hanging="360"/>
      </w:pPr>
    </w:lvl>
    <w:lvl w:ilvl="7" w:tplc="DD84B56E">
      <w:start w:val="1"/>
      <w:numFmt w:val="decimal"/>
      <w:lvlText w:val="%8."/>
      <w:lvlJc w:val="left"/>
      <w:pPr>
        <w:ind w:left="1020" w:hanging="360"/>
      </w:pPr>
    </w:lvl>
    <w:lvl w:ilvl="8" w:tplc="E0826A9E">
      <w:start w:val="1"/>
      <w:numFmt w:val="decimal"/>
      <w:lvlText w:val="%9."/>
      <w:lvlJc w:val="left"/>
      <w:pPr>
        <w:ind w:left="1020" w:hanging="360"/>
      </w:pPr>
    </w:lvl>
  </w:abstractNum>
  <w:abstractNum w:abstractNumId="28" w15:restartNumberingAfterBreak="0">
    <w:nsid w:val="5CE875A0"/>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E7868FC"/>
    <w:multiLevelType w:val="hybridMultilevel"/>
    <w:tmpl w:val="5E4AC27C"/>
    <w:name w:val="Terracon List Numbers22"/>
    <w:lvl w:ilvl="0" w:tplc="BA04CB74">
      <w:start w:val="1"/>
      <w:numFmt w:val="lowerLetter"/>
      <w:pStyle w:val="ListLetter3"/>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03D4358"/>
    <w:multiLevelType w:val="hybridMultilevel"/>
    <w:tmpl w:val="B5FC2B42"/>
    <w:lvl w:ilvl="0" w:tplc="DAAC7A32">
      <w:start w:val="1"/>
      <w:numFmt w:val="decimal"/>
      <w:lvlText w:val="%1."/>
      <w:lvlJc w:val="left"/>
      <w:pPr>
        <w:ind w:left="1020" w:hanging="360"/>
      </w:pPr>
    </w:lvl>
    <w:lvl w:ilvl="1" w:tplc="49EEC7FC">
      <w:start w:val="1"/>
      <w:numFmt w:val="decimal"/>
      <w:lvlText w:val="%2."/>
      <w:lvlJc w:val="left"/>
      <w:pPr>
        <w:ind w:left="1020" w:hanging="360"/>
      </w:pPr>
    </w:lvl>
    <w:lvl w:ilvl="2" w:tplc="9574F8FE">
      <w:start w:val="1"/>
      <w:numFmt w:val="decimal"/>
      <w:lvlText w:val="%3."/>
      <w:lvlJc w:val="left"/>
      <w:pPr>
        <w:ind w:left="1020" w:hanging="360"/>
      </w:pPr>
    </w:lvl>
    <w:lvl w:ilvl="3" w:tplc="CE504A36">
      <w:start w:val="1"/>
      <w:numFmt w:val="decimal"/>
      <w:lvlText w:val="%4."/>
      <w:lvlJc w:val="left"/>
      <w:pPr>
        <w:ind w:left="1020" w:hanging="360"/>
      </w:pPr>
    </w:lvl>
    <w:lvl w:ilvl="4" w:tplc="8342DED6">
      <w:start w:val="1"/>
      <w:numFmt w:val="decimal"/>
      <w:lvlText w:val="%5."/>
      <w:lvlJc w:val="left"/>
      <w:pPr>
        <w:ind w:left="1020" w:hanging="360"/>
      </w:pPr>
    </w:lvl>
    <w:lvl w:ilvl="5" w:tplc="6BB2050E">
      <w:start w:val="1"/>
      <w:numFmt w:val="decimal"/>
      <w:lvlText w:val="%6."/>
      <w:lvlJc w:val="left"/>
      <w:pPr>
        <w:ind w:left="1020" w:hanging="360"/>
      </w:pPr>
    </w:lvl>
    <w:lvl w:ilvl="6" w:tplc="666CC2BE">
      <w:start w:val="1"/>
      <w:numFmt w:val="decimal"/>
      <w:lvlText w:val="%7."/>
      <w:lvlJc w:val="left"/>
      <w:pPr>
        <w:ind w:left="1020" w:hanging="360"/>
      </w:pPr>
    </w:lvl>
    <w:lvl w:ilvl="7" w:tplc="AFA61596">
      <w:start w:val="1"/>
      <w:numFmt w:val="decimal"/>
      <w:lvlText w:val="%8."/>
      <w:lvlJc w:val="left"/>
      <w:pPr>
        <w:ind w:left="1020" w:hanging="360"/>
      </w:pPr>
    </w:lvl>
    <w:lvl w:ilvl="8" w:tplc="65FE3E16">
      <w:start w:val="1"/>
      <w:numFmt w:val="decimal"/>
      <w:lvlText w:val="%9."/>
      <w:lvlJc w:val="left"/>
      <w:pPr>
        <w:ind w:left="1020" w:hanging="360"/>
      </w:pPr>
    </w:lvl>
  </w:abstractNum>
  <w:abstractNum w:abstractNumId="31" w15:restartNumberingAfterBreak="0">
    <w:nsid w:val="65D319F8"/>
    <w:multiLevelType w:val="hybridMultilevel"/>
    <w:tmpl w:val="3C6C83D6"/>
    <w:lvl w:ilvl="0" w:tplc="D0CCAD58">
      <w:start w:val="1"/>
      <w:numFmt w:val="bullet"/>
      <w:lvlText w:val=""/>
      <w:lvlJc w:val="left"/>
      <w:pPr>
        <w:ind w:left="1440" w:hanging="360"/>
      </w:pPr>
      <w:rPr>
        <w:rFonts w:ascii="Wingdings" w:hAnsi="Wingdings" w:hint="default"/>
        <w:b w:val="0"/>
        <w:i w:val="0"/>
        <w:color w:val="387C2B"/>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BA56CB3"/>
    <w:multiLevelType w:val="hybridMultilevel"/>
    <w:tmpl w:val="B0B8F90A"/>
    <w:lvl w:ilvl="0" w:tplc="D0CCAD58">
      <w:start w:val="1"/>
      <w:numFmt w:val="bullet"/>
      <w:lvlText w:val=""/>
      <w:lvlJc w:val="left"/>
      <w:pPr>
        <w:ind w:left="1080" w:hanging="360"/>
      </w:pPr>
      <w:rPr>
        <w:rFonts w:ascii="Wingdings" w:hAnsi="Wingdings" w:hint="default"/>
        <w:b w:val="0"/>
        <w:i w:val="0"/>
        <w:color w:val="387C2B"/>
        <w:sz w:val="20"/>
        <w:szCs w:val="20"/>
      </w:rPr>
    </w:lvl>
    <w:lvl w:ilvl="1" w:tplc="92264F90">
      <w:start w:val="1"/>
      <w:numFmt w:val="bullet"/>
      <w:lvlText w:val="o"/>
      <w:lvlJc w:val="left"/>
      <w:pPr>
        <w:ind w:left="1800" w:hanging="360"/>
      </w:pPr>
      <w:rPr>
        <w:rFonts w:ascii="Courier New" w:hAnsi="Courier New" w:cs="Courier New" w:hint="default"/>
        <w:color w:val="387C2B"/>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A40CA4"/>
    <w:multiLevelType w:val="multilevel"/>
    <w:tmpl w:val="A29CB3DA"/>
    <w:lvl w:ilvl="0">
      <w:start w:val="1"/>
      <w:numFmt w:val="bullet"/>
      <w:pStyle w:val="ListBullet"/>
      <w:lvlText w:val=""/>
      <w:lvlJc w:val="left"/>
      <w:pPr>
        <w:ind w:left="720" w:hanging="360"/>
      </w:pPr>
      <w:rPr>
        <w:rFonts w:ascii="Wingdings" w:hAnsi="Wingdings" w:hint="default"/>
        <w:b/>
        <w:i w:val="0"/>
        <w:color w:val="387C2B" w:themeColor="accent1"/>
        <w:sz w:val="16"/>
        <w:szCs w:val="16"/>
      </w:rPr>
    </w:lvl>
    <w:lvl w:ilvl="1">
      <w:start w:val="1"/>
      <w:numFmt w:val="bullet"/>
      <w:pStyle w:val="ListBullet2"/>
      <w:lvlText w:val="o"/>
      <w:lvlJc w:val="left"/>
      <w:pPr>
        <w:ind w:left="720" w:hanging="360"/>
      </w:pPr>
      <w:rPr>
        <w:rFonts w:ascii="Courier New" w:hAnsi="Courier New" w:hint="default"/>
      </w:rPr>
    </w:lvl>
    <w:lvl w:ilvl="2">
      <w:start w:val="1"/>
      <w:numFmt w:val="bullet"/>
      <w:pStyle w:val="ListBullet3"/>
      <w:lvlText w:val=""/>
      <w:lvlJc w:val="left"/>
      <w:pPr>
        <w:ind w:left="1080" w:hanging="360"/>
      </w:pPr>
      <w:rPr>
        <w:rFonts w:ascii="Wingdings" w:hAnsi="Wingdings" w:hint="default"/>
      </w:rPr>
    </w:lvl>
    <w:lvl w:ilvl="3">
      <w:start w:val="1"/>
      <w:numFmt w:val="bullet"/>
      <w:pStyle w:val="ListBullet4"/>
      <w:lvlText w:val=""/>
      <w:lvlJc w:val="left"/>
      <w:pPr>
        <w:ind w:left="1440" w:hanging="360"/>
      </w:pPr>
      <w:rPr>
        <w:rFonts w:ascii="Wingdings" w:hAnsi="Wingdings" w:hint="default"/>
        <w:kern w:val="2"/>
      </w:rPr>
    </w:lvl>
    <w:lvl w:ilvl="4">
      <w:start w:val="1"/>
      <w:numFmt w:val="bullet"/>
      <w:pStyle w:val="ListBullet5"/>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34" w15:restartNumberingAfterBreak="0">
    <w:nsid w:val="6CC76618"/>
    <w:multiLevelType w:val="multilevel"/>
    <w:tmpl w:val="0409001F"/>
    <w:numStyleLink w:val="111111"/>
  </w:abstractNum>
  <w:abstractNum w:abstractNumId="35" w15:restartNumberingAfterBreak="0">
    <w:nsid w:val="748B4CB8"/>
    <w:multiLevelType w:val="hybridMultilevel"/>
    <w:tmpl w:val="AE3A9212"/>
    <w:lvl w:ilvl="0" w:tplc="D0CCAD58">
      <w:start w:val="1"/>
      <w:numFmt w:val="bullet"/>
      <w:lvlText w:val=""/>
      <w:lvlJc w:val="left"/>
      <w:pPr>
        <w:ind w:left="720" w:hanging="360"/>
      </w:pPr>
      <w:rPr>
        <w:rFonts w:ascii="Wingdings" w:hAnsi="Wingdings" w:hint="default"/>
        <w:b w:val="0"/>
        <w:i w:val="0"/>
        <w:color w:val="387C2B"/>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5005C03"/>
    <w:multiLevelType w:val="multilevel"/>
    <w:tmpl w:val="E2EE7B48"/>
    <w:lvl w:ilvl="0">
      <w:start w:val="1"/>
      <w:numFmt w:val="decimal"/>
      <w:lvlText w:val="%1."/>
      <w:lvlJc w:val="left"/>
      <w:pPr>
        <w:tabs>
          <w:tab w:val="num" w:pos="648"/>
        </w:tabs>
        <w:ind w:left="360" w:hanging="360"/>
      </w:pPr>
      <w:rPr>
        <w:rFonts w:hint="default"/>
      </w:rPr>
    </w:lvl>
    <w:lvl w:ilvl="1">
      <w:start w:val="1"/>
      <w:numFmt w:val="decimal"/>
      <w:lvlText w:val="%1.%2."/>
      <w:lvlJc w:val="left"/>
      <w:pPr>
        <w:tabs>
          <w:tab w:val="num" w:pos="504"/>
        </w:tabs>
        <w:ind w:left="792" w:hanging="792"/>
      </w:pPr>
      <w:rPr>
        <w:rFonts w:hint="default"/>
      </w:rPr>
    </w:lvl>
    <w:lvl w:ilvl="2">
      <w:start w:val="1"/>
      <w:numFmt w:val="decimal"/>
      <w:pStyle w:val="TemplateHeading3"/>
      <w:lvlText w:val="%1.%2.%3."/>
      <w:lvlJc w:val="left"/>
      <w:pPr>
        <w:tabs>
          <w:tab w:val="num" w:pos="360"/>
        </w:tabs>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5156561"/>
    <w:multiLevelType w:val="hybridMultilevel"/>
    <w:tmpl w:val="E7949AAA"/>
    <w:name w:val="Terracon List Numbers"/>
    <w:lvl w:ilvl="0" w:tplc="EB20E5AC">
      <w:start w:val="1"/>
      <w:numFmt w:val="lowerLetter"/>
      <w:pStyle w:val="ListLetter"/>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5EC3FC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6EA4024"/>
    <w:multiLevelType w:val="hybridMultilevel"/>
    <w:tmpl w:val="2E641922"/>
    <w:name w:val="Terracon List Numbers2"/>
    <w:lvl w:ilvl="0" w:tplc="DB2CC15C">
      <w:start w:val="1"/>
      <w:numFmt w:val="lowerLetter"/>
      <w:pStyle w:val="ListLetter2"/>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DEDA95"/>
    <w:multiLevelType w:val="hybridMultilevel"/>
    <w:tmpl w:val="FFFFFFFF"/>
    <w:lvl w:ilvl="0" w:tplc="C2C44EE4">
      <w:start w:val="1"/>
      <w:numFmt w:val="bullet"/>
      <w:lvlText w:val=""/>
      <w:lvlJc w:val="left"/>
      <w:pPr>
        <w:ind w:left="720" w:hanging="360"/>
      </w:pPr>
      <w:rPr>
        <w:rFonts w:ascii="Symbol" w:hAnsi="Symbol" w:hint="default"/>
      </w:rPr>
    </w:lvl>
    <w:lvl w:ilvl="1" w:tplc="F7C87228">
      <w:start w:val="1"/>
      <w:numFmt w:val="bullet"/>
      <w:lvlText w:val="o"/>
      <w:lvlJc w:val="left"/>
      <w:pPr>
        <w:ind w:left="1440" w:hanging="360"/>
      </w:pPr>
      <w:rPr>
        <w:rFonts w:ascii="&quot;Courier New&quot;" w:hAnsi="&quot;Courier New&quot;" w:hint="default"/>
      </w:rPr>
    </w:lvl>
    <w:lvl w:ilvl="2" w:tplc="F954C1C6">
      <w:start w:val="1"/>
      <w:numFmt w:val="bullet"/>
      <w:lvlText w:val=""/>
      <w:lvlJc w:val="left"/>
      <w:pPr>
        <w:ind w:left="2160" w:hanging="360"/>
      </w:pPr>
      <w:rPr>
        <w:rFonts w:ascii="Wingdings" w:hAnsi="Wingdings" w:hint="default"/>
      </w:rPr>
    </w:lvl>
    <w:lvl w:ilvl="3" w:tplc="6A7234A4">
      <w:start w:val="1"/>
      <w:numFmt w:val="bullet"/>
      <w:lvlText w:val=""/>
      <w:lvlJc w:val="left"/>
      <w:pPr>
        <w:ind w:left="2880" w:hanging="360"/>
      </w:pPr>
      <w:rPr>
        <w:rFonts w:ascii="Symbol" w:hAnsi="Symbol" w:hint="default"/>
      </w:rPr>
    </w:lvl>
    <w:lvl w:ilvl="4" w:tplc="00CAB37C">
      <w:start w:val="1"/>
      <w:numFmt w:val="bullet"/>
      <w:lvlText w:val="o"/>
      <w:lvlJc w:val="left"/>
      <w:pPr>
        <w:ind w:left="3600" w:hanging="360"/>
      </w:pPr>
      <w:rPr>
        <w:rFonts w:ascii="Courier New" w:hAnsi="Courier New" w:hint="default"/>
      </w:rPr>
    </w:lvl>
    <w:lvl w:ilvl="5" w:tplc="42869372">
      <w:start w:val="1"/>
      <w:numFmt w:val="bullet"/>
      <w:lvlText w:val=""/>
      <w:lvlJc w:val="left"/>
      <w:pPr>
        <w:ind w:left="4320" w:hanging="360"/>
      </w:pPr>
      <w:rPr>
        <w:rFonts w:ascii="Wingdings" w:hAnsi="Wingdings" w:hint="default"/>
      </w:rPr>
    </w:lvl>
    <w:lvl w:ilvl="6" w:tplc="0D42DE8E">
      <w:start w:val="1"/>
      <w:numFmt w:val="bullet"/>
      <w:lvlText w:val=""/>
      <w:lvlJc w:val="left"/>
      <w:pPr>
        <w:ind w:left="5040" w:hanging="360"/>
      </w:pPr>
      <w:rPr>
        <w:rFonts w:ascii="Symbol" w:hAnsi="Symbol" w:hint="default"/>
      </w:rPr>
    </w:lvl>
    <w:lvl w:ilvl="7" w:tplc="A3B87C44">
      <w:start w:val="1"/>
      <w:numFmt w:val="bullet"/>
      <w:lvlText w:val="o"/>
      <w:lvlJc w:val="left"/>
      <w:pPr>
        <w:ind w:left="5760" w:hanging="360"/>
      </w:pPr>
      <w:rPr>
        <w:rFonts w:ascii="Courier New" w:hAnsi="Courier New" w:hint="default"/>
      </w:rPr>
    </w:lvl>
    <w:lvl w:ilvl="8" w:tplc="A8E632E4">
      <w:start w:val="1"/>
      <w:numFmt w:val="bullet"/>
      <w:lvlText w:val=""/>
      <w:lvlJc w:val="left"/>
      <w:pPr>
        <w:ind w:left="6480" w:hanging="360"/>
      </w:pPr>
      <w:rPr>
        <w:rFonts w:ascii="Wingdings" w:hAnsi="Wingdings" w:hint="default"/>
      </w:rPr>
    </w:lvl>
  </w:abstractNum>
  <w:abstractNum w:abstractNumId="41" w15:restartNumberingAfterBreak="0">
    <w:nsid w:val="78193B58"/>
    <w:multiLevelType w:val="hybridMultilevel"/>
    <w:tmpl w:val="CB24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C72101"/>
    <w:multiLevelType w:val="multilevel"/>
    <w:tmpl w:val="4E428EC6"/>
    <w:name w:val="Terracon Legal Outline"/>
    <w:lvl w:ilvl="0">
      <w:start w:val="1"/>
      <w:numFmt w:val="decimal"/>
      <w:pStyle w:val="Outline1"/>
      <w:lvlText w:val="%1."/>
      <w:lvlJc w:val="left"/>
      <w:pPr>
        <w:ind w:left="720" w:hanging="360"/>
      </w:pPr>
      <w:rPr>
        <w:rFonts w:asciiTheme="minorHAnsi" w:hAnsiTheme="minorHAnsi" w:hint="default"/>
        <w:color w:val="auto"/>
        <w:sz w:val="18"/>
      </w:rPr>
    </w:lvl>
    <w:lvl w:ilvl="1">
      <w:start w:val="1"/>
      <w:numFmt w:val="lowerLetter"/>
      <w:pStyle w:val="Outline2"/>
      <w:lvlText w:val="%2."/>
      <w:lvlJc w:val="left"/>
      <w:pPr>
        <w:ind w:left="1080" w:hanging="360"/>
      </w:pPr>
      <w:rPr>
        <w:rFonts w:hint="default"/>
      </w:rPr>
    </w:lvl>
    <w:lvl w:ilvl="2">
      <w:start w:val="1"/>
      <w:numFmt w:val="lowerRoman"/>
      <w:pStyle w:val="Outline3"/>
      <w:lvlText w:val="%3."/>
      <w:lvlJc w:val="left"/>
      <w:pPr>
        <w:ind w:left="1440" w:hanging="360"/>
      </w:pPr>
      <w:rPr>
        <w:rFonts w:hint="default"/>
      </w:rPr>
    </w:lvl>
    <w:lvl w:ilvl="3">
      <w:start w:val="1"/>
      <w:numFmt w:val="decimal"/>
      <w:pStyle w:val="Outline4"/>
      <w:lvlText w:val="%4."/>
      <w:lvlJc w:val="left"/>
      <w:pPr>
        <w:ind w:left="1800" w:hanging="360"/>
      </w:pPr>
      <w:rPr>
        <w:rFonts w:hint="default"/>
      </w:rPr>
    </w:lvl>
    <w:lvl w:ilvl="4">
      <w:start w:val="1"/>
      <w:numFmt w:val="lowerLetter"/>
      <w:pStyle w:val="Outline5"/>
      <w:lvlText w:val="%5."/>
      <w:lvlJc w:val="left"/>
      <w:pPr>
        <w:ind w:left="2160" w:hanging="360"/>
      </w:pPr>
      <w:rPr>
        <w:rFonts w:hint="default"/>
      </w:rPr>
    </w:lvl>
    <w:lvl w:ilvl="5">
      <w:start w:val="1"/>
      <w:numFmt w:val="lowerRoman"/>
      <w:pStyle w:val="Outline6"/>
      <w:lvlText w:val="%6."/>
      <w:lvlJc w:val="left"/>
      <w:pPr>
        <w:ind w:left="2520" w:hanging="360"/>
      </w:pPr>
      <w:rPr>
        <w:rFonts w:hint="default"/>
      </w:rPr>
    </w:lvl>
    <w:lvl w:ilvl="6">
      <w:start w:val="1"/>
      <w:numFmt w:val="decimal"/>
      <w:pStyle w:val="Outline7"/>
      <w:lvlText w:val="%7."/>
      <w:lvlJc w:val="left"/>
      <w:pPr>
        <w:ind w:left="2880" w:hanging="360"/>
      </w:pPr>
      <w:rPr>
        <w:rFonts w:hint="default"/>
      </w:rPr>
    </w:lvl>
    <w:lvl w:ilvl="7">
      <w:start w:val="1"/>
      <w:numFmt w:val="lowerLetter"/>
      <w:pStyle w:val="Outline8"/>
      <w:lvlText w:val="%8."/>
      <w:lvlJc w:val="left"/>
      <w:pPr>
        <w:ind w:left="3240" w:hanging="360"/>
      </w:pPr>
      <w:rPr>
        <w:rFonts w:hint="default"/>
      </w:rPr>
    </w:lvl>
    <w:lvl w:ilvl="8">
      <w:start w:val="1"/>
      <w:numFmt w:val="lowerRoman"/>
      <w:pStyle w:val="Outline9"/>
      <w:lvlText w:val="%9."/>
      <w:lvlJc w:val="left"/>
      <w:pPr>
        <w:ind w:left="3600" w:hanging="360"/>
      </w:pPr>
      <w:rPr>
        <w:rFonts w:hint="default"/>
      </w:rPr>
    </w:lvl>
  </w:abstractNum>
  <w:abstractNum w:abstractNumId="43" w15:restartNumberingAfterBreak="0">
    <w:nsid w:val="7A600C69"/>
    <w:multiLevelType w:val="multilevel"/>
    <w:tmpl w:val="3DAC464A"/>
    <w:lvl w:ilvl="0">
      <w:start w:val="1"/>
      <w:numFmt w:val="upperLetter"/>
      <w:lvlText w:val="Appendix %1"/>
      <w:lvlJc w:val="left"/>
      <w:pPr>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Heading9"/>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C092ECD"/>
    <w:multiLevelType w:val="hybridMultilevel"/>
    <w:tmpl w:val="335CBBBE"/>
    <w:lvl w:ilvl="0" w:tplc="FFFFFFFF">
      <w:start w:val="1"/>
      <w:numFmt w:val="bullet"/>
      <w:lvlText w:val=""/>
      <w:lvlJc w:val="left"/>
      <w:pPr>
        <w:ind w:left="1080" w:hanging="360"/>
      </w:pPr>
      <w:rPr>
        <w:rFonts w:ascii="Wingdings" w:hAnsi="Wingdings" w:hint="default"/>
        <w:b w:val="0"/>
        <w:i w:val="0"/>
        <w:color w:val="387C2B"/>
        <w:sz w:val="20"/>
        <w:szCs w:val="20"/>
      </w:rPr>
    </w:lvl>
    <w:lvl w:ilvl="1" w:tplc="D0CCAD58">
      <w:start w:val="1"/>
      <w:numFmt w:val="bullet"/>
      <w:lvlText w:val=""/>
      <w:lvlJc w:val="left"/>
      <w:pPr>
        <w:ind w:left="1800" w:hanging="360"/>
      </w:pPr>
      <w:rPr>
        <w:rFonts w:ascii="Wingdings" w:hAnsi="Wingdings" w:hint="default"/>
        <w:b w:val="0"/>
        <w:i w:val="0"/>
        <w:color w:val="387C2B"/>
        <w:sz w:val="20"/>
        <w:szCs w:val="20"/>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7E8E6AAE"/>
    <w:multiLevelType w:val="hybridMultilevel"/>
    <w:tmpl w:val="71845578"/>
    <w:name w:val="Terracon List Numbers2222"/>
    <w:lvl w:ilvl="0" w:tplc="6AFCCECC">
      <w:start w:val="1"/>
      <w:numFmt w:val="lowerLetter"/>
      <w:pStyle w:val="ListLetter5"/>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FAF3F5F"/>
    <w:multiLevelType w:val="multilevel"/>
    <w:tmpl w:val="96FA5CE2"/>
    <w:lvl w:ilvl="0">
      <w:start w:val="1"/>
      <w:numFmt w:val="bullet"/>
      <w:lvlText w:val=""/>
      <w:lvlJc w:val="left"/>
      <w:pPr>
        <w:ind w:left="720" w:hanging="360"/>
      </w:pPr>
      <w:rPr>
        <w:rFonts w:ascii="Wingdings" w:hAnsi="Wingdings" w:hint="default"/>
        <w:b w:val="0"/>
        <w:i w:val="0"/>
        <w:color w:val="387C2B"/>
        <w:sz w:val="20"/>
        <w:szCs w:val="20"/>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kern w:val="2"/>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num w:numId="1" w16cid:durableId="533345087">
    <w:abstractNumId w:val="40"/>
  </w:num>
  <w:num w:numId="2" w16cid:durableId="64105686">
    <w:abstractNumId w:val="13"/>
  </w:num>
  <w:num w:numId="3" w16cid:durableId="272446509">
    <w:abstractNumId w:val="38"/>
  </w:num>
  <w:num w:numId="4" w16cid:durableId="1343823412">
    <w:abstractNumId w:val="28"/>
  </w:num>
  <w:num w:numId="5" w16cid:durableId="1170751249">
    <w:abstractNumId w:val="19"/>
  </w:num>
  <w:num w:numId="6" w16cid:durableId="1269511302">
    <w:abstractNumId w:val="43"/>
  </w:num>
  <w:num w:numId="7" w16cid:durableId="1238203935">
    <w:abstractNumId w:val="33"/>
  </w:num>
  <w:num w:numId="8" w16cid:durableId="76052357">
    <w:abstractNumId w:val="37"/>
  </w:num>
  <w:num w:numId="9" w16cid:durableId="1332752765">
    <w:abstractNumId w:val="39"/>
  </w:num>
  <w:num w:numId="10" w16cid:durableId="1739666690">
    <w:abstractNumId w:val="29"/>
  </w:num>
  <w:num w:numId="11" w16cid:durableId="851147357">
    <w:abstractNumId w:val="17"/>
  </w:num>
  <w:num w:numId="12" w16cid:durableId="1980645296">
    <w:abstractNumId w:val="45"/>
  </w:num>
  <w:num w:numId="13" w16cid:durableId="1674145458">
    <w:abstractNumId w:val="4"/>
  </w:num>
  <w:num w:numId="14" w16cid:durableId="1302996572">
    <w:abstractNumId w:val="3"/>
  </w:num>
  <w:num w:numId="15" w16cid:durableId="1243416540">
    <w:abstractNumId w:val="2"/>
  </w:num>
  <w:num w:numId="16" w16cid:durableId="870845452">
    <w:abstractNumId w:val="1"/>
  </w:num>
  <w:num w:numId="17" w16cid:durableId="1426416666">
    <w:abstractNumId w:val="0"/>
  </w:num>
  <w:num w:numId="18" w16cid:durableId="792208809">
    <w:abstractNumId w:val="42"/>
  </w:num>
  <w:num w:numId="19" w16cid:durableId="815613065">
    <w:abstractNumId w:val="36"/>
  </w:num>
  <w:num w:numId="20" w16cid:durableId="310673086">
    <w:abstractNumId w:val="15"/>
  </w:num>
  <w:num w:numId="21" w16cid:durableId="119692285">
    <w:abstractNumId w:val="14"/>
  </w:num>
  <w:num w:numId="22" w16cid:durableId="950938382">
    <w:abstractNumId w:val="8"/>
  </w:num>
  <w:num w:numId="23" w16cid:durableId="12952137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1705868">
    <w:abstractNumId w:val="24"/>
  </w:num>
  <w:num w:numId="25" w16cid:durableId="1098721491">
    <w:abstractNumId w:val="10"/>
  </w:num>
  <w:num w:numId="26" w16cid:durableId="1187793969">
    <w:abstractNumId w:val="22"/>
  </w:num>
  <w:num w:numId="27" w16cid:durableId="146015077">
    <w:abstractNumId w:val="21"/>
  </w:num>
  <w:num w:numId="28" w16cid:durableId="1000742076">
    <w:abstractNumId w:val="15"/>
    <w:lvlOverride w:ilvl="0">
      <w:startOverride w:val="2"/>
    </w:lvlOverride>
    <w:lvlOverride w:ilvl="1">
      <w:startOverride w:val="2"/>
    </w:lvlOverride>
  </w:num>
  <w:num w:numId="29" w16cid:durableId="2051950559">
    <w:abstractNumId w:val="15"/>
    <w:lvlOverride w:ilvl="0">
      <w:startOverride w:val="3"/>
    </w:lvlOverride>
    <w:lvlOverride w:ilvl="1">
      <w:startOverride w:val="1"/>
    </w:lvlOverride>
  </w:num>
  <w:num w:numId="30" w16cid:durableId="1238438662">
    <w:abstractNumId w:val="6"/>
  </w:num>
  <w:num w:numId="31" w16cid:durableId="974717052">
    <w:abstractNumId w:val="26"/>
  </w:num>
  <w:num w:numId="32" w16cid:durableId="1474251101">
    <w:abstractNumId w:val="32"/>
  </w:num>
  <w:num w:numId="33" w16cid:durableId="1461070532">
    <w:abstractNumId w:val="23"/>
  </w:num>
  <w:num w:numId="34" w16cid:durableId="620378476">
    <w:abstractNumId w:val="44"/>
  </w:num>
  <w:num w:numId="35" w16cid:durableId="1745028261">
    <w:abstractNumId w:val="46"/>
  </w:num>
  <w:num w:numId="36" w16cid:durableId="910892370">
    <w:abstractNumId w:val="16"/>
  </w:num>
  <w:num w:numId="37" w16cid:durableId="1458836862">
    <w:abstractNumId w:val="31"/>
  </w:num>
  <w:num w:numId="38" w16cid:durableId="1473131073">
    <w:abstractNumId w:val="18"/>
  </w:num>
  <w:num w:numId="39" w16cid:durableId="609506934">
    <w:abstractNumId w:val="9"/>
  </w:num>
  <w:num w:numId="40" w16cid:durableId="1908417433">
    <w:abstractNumId w:val="35"/>
  </w:num>
  <w:num w:numId="41" w16cid:durableId="371420833">
    <w:abstractNumId w:val="15"/>
    <w:lvlOverride w:ilvl="0">
      <w:startOverride w:val="4"/>
    </w:lvlOverride>
    <w:lvlOverride w:ilvl="1">
      <w:startOverride w:val="1"/>
    </w:lvlOverride>
  </w:num>
  <w:num w:numId="42" w16cid:durableId="1958951035">
    <w:abstractNumId w:val="15"/>
    <w:lvlOverride w:ilvl="0">
      <w:startOverride w:val="4"/>
    </w:lvlOverride>
    <w:lvlOverride w:ilvl="1">
      <w:startOverride w:val="1"/>
    </w:lvlOverride>
  </w:num>
  <w:num w:numId="43" w16cid:durableId="1106779190">
    <w:abstractNumId w:val="5"/>
  </w:num>
  <w:num w:numId="44" w16cid:durableId="59133939">
    <w:abstractNumId w:val="25"/>
  </w:num>
  <w:num w:numId="45" w16cid:durableId="1674142176">
    <w:abstractNumId w:val="12"/>
  </w:num>
  <w:num w:numId="46" w16cid:durableId="1295327219">
    <w:abstractNumId w:val="34"/>
  </w:num>
  <w:num w:numId="47" w16cid:durableId="334649161">
    <w:abstractNumId w:val="20"/>
  </w:num>
  <w:num w:numId="48" w16cid:durableId="1728412376">
    <w:abstractNumId w:val="41"/>
  </w:num>
  <w:num w:numId="49" w16cid:durableId="149757053">
    <w:abstractNumId w:val="15"/>
    <w:lvlOverride w:ilvl="0">
      <w:startOverride w:val="5"/>
    </w:lvlOverride>
    <w:lvlOverride w:ilvl="1">
      <w:startOverride w:val="1"/>
    </w:lvlOverride>
  </w:num>
  <w:num w:numId="50" w16cid:durableId="440878424">
    <w:abstractNumId w:val="15"/>
    <w:lvlOverride w:ilvl="0">
      <w:startOverride w:val="3"/>
    </w:lvlOverride>
    <w:lvlOverride w:ilvl="1">
      <w:startOverride w:val="12"/>
    </w:lvlOverride>
    <w:lvlOverride w:ilvl="2">
      <w:startOverride w:val="3"/>
    </w:lvlOverride>
  </w:num>
  <w:num w:numId="51" w16cid:durableId="1886795164">
    <w:abstractNumId w:val="15"/>
    <w:lvlOverride w:ilvl="0">
      <w:startOverride w:val="3"/>
    </w:lvlOverride>
    <w:lvlOverride w:ilvl="1">
      <w:startOverride w:val="12"/>
    </w:lvlOverride>
    <w:lvlOverride w:ilvl="2">
      <w:startOverride w:val="3"/>
    </w:lvlOverride>
  </w:num>
  <w:num w:numId="52" w16cid:durableId="839080972">
    <w:abstractNumId w:val="30"/>
  </w:num>
  <w:num w:numId="53" w16cid:durableId="540559733">
    <w:abstractNumId w:val="11"/>
  </w:num>
  <w:num w:numId="54" w16cid:durableId="1582368294">
    <w:abstractNumId w:val="27"/>
  </w:num>
  <w:num w:numId="55" w16cid:durableId="1383673814">
    <w:abstractNumId w:val="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mer, Jean L">
    <w15:presenceInfo w15:providerId="AD" w15:userId="S::jlramer@terracon.com::acfd28c1-24f9-4062-9804-b33c9e634d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1"/>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F92"/>
    <w:rsid w:val="0000036D"/>
    <w:rsid w:val="00001FBF"/>
    <w:rsid w:val="000028DA"/>
    <w:rsid w:val="00005BCA"/>
    <w:rsid w:val="000061A0"/>
    <w:rsid w:val="000066A9"/>
    <w:rsid w:val="00007C87"/>
    <w:rsid w:val="00010094"/>
    <w:rsid w:val="000109E2"/>
    <w:rsid w:val="00010F11"/>
    <w:rsid w:val="0001294B"/>
    <w:rsid w:val="00013398"/>
    <w:rsid w:val="00013C0A"/>
    <w:rsid w:val="00015243"/>
    <w:rsid w:val="000167EE"/>
    <w:rsid w:val="00016880"/>
    <w:rsid w:val="000171A8"/>
    <w:rsid w:val="00020C3C"/>
    <w:rsid w:val="00021DA9"/>
    <w:rsid w:val="00023293"/>
    <w:rsid w:val="00024CE3"/>
    <w:rsid w:val="00026318"/>
    <w:rsid w:val="000263D5"/>
    <w:rsid w:val="00026FAE"/>
    <w:rsid w:val="000276C6"/>
    <w:rsid w:val="00030ABD"/>
    <w:rsid w:val="000311BA"/>
    <w:rsid w:val="00031E7C"/>
    <w:rsid w:val="000326AE"/>
    <w:rsid w:val="000345D5"/>
    <w:rsid w:val="00035941"/>
    <w:rsid w:val="000366A6"/>
    <w:rsid w:val="000400CB"/>
    <w:rsid w:val="00040103"/>
    <w:rsid w:val="0004102C"/>
    <w:rsid w:val="00041DAC"/>
    <w:rsid w:val="00045B3D"/>
    <w:rsid w:val="000461A2"/>
    <w:rsid w:val="0004664A"/>
    <w:rsid w:val="00046FB2"/>
    <w:rsid w:val="00050B6B"/>
    <w:rsid w:val="0005238A"/>
    <w:rsid w:val="0005239A"/>
    <w:rsid w:val="00055F79"/>
    <w:rsid w:val="00057072"/>
    <w:rsid w:val="00060169"/>
    <w:rsid w:val="00061D82"/>
    <w:rsid w:val="00064466"/>
    <w:rsid w:val="00064B92"/>
    <w:rsid w:val="00066D1B"/>
    <w:rsid w:val="0006714D"/>
    <w:rsid w:val="00067F2A"/>
    <w:rsid w:val="000728EF"/>
    <w:rsid w:val="000737A1"/>
    <w:rsid w:val="00074E99"/>
    <w:rsid w:val="000772EA"/>
    <w:rsid w:val="0007732A"/>
    <w:rsid w:val="000839AA"/>
    <w:rsid w:val="00083A1E"/>
    <w:rsid w:val="00084248"/>
    <w:rsid w:val="00085D74"/>
    <w:rsid w:val="00087422"/>
    <w:rsid w:val="00090179"/>
    <w:rsid w:val="00090867"/>
    <w:rsid w:val="00091264"/>
    <w:rsid w:val="00091392"/>
    <w:rsid w:val="0009254B"/>
    <w:rsid w:val="000945CC"/>
    <w:rsid w:val="000949CE"/>
    <w:rsid w:val="00096215"/>
    <w:rsid w:val="000A0077"/>
    <w:rsid w:val="000A4911"/>
    <w:rsid w:val="000A5B6F"/>
    <w:rsid w:val="000A7680"/>
    <w:rsid w:val="000A7B40"/>
    <w:rsid w:val="000B07AF"/>
    <w:rsid w:val="000B0C8C"/>
    <w:rsid w:val="000B176C"/>
    <w:rsid w:val="000B1F8F"/>
    <w:rsid w:val="000B4800"/>
    <w:rsid w:val="000B5D46"/>
    <w:rsid w:val="000B706C"/>
    <w:rsid w:val="000C1351"/>
    <w:rsid w:val="000C2C7F"/>
    <w:rsid w:val="000C43AF"/>
    <w:rsid w:val="000C5860"/>
    <w:rsid w:val="000C7584"/>
    <w:rsid w:val="000D0810"/>
    <w:rsid w:val="000D1EDB"/>
    <w:rsid w:val="000D437D"/>
    <w:rsid w:val="000D4832"/>
    <w:rsid w:val="000D5630"/>
    <w:rsid w:val="000D5C8D"/>
    <w:rsid w:val="000E0D5B"/>
    <w:rsid w:val="000E17B5"/>
    <w:rsid w:val="000E2EB0"/>
    <w:rsid w:val="000E333F"/>
    <w:rsid w:val="000E3FE6"/>
    <w:rsid w:val="000F01C6"/>
    <w:rsid w:val="000F07CE"/>
    <w:rsid w:val="000F1D41"/>
    <w:rsid w:val="000F209C"/>
    <w:rsid w:val="000F285C"/>
    <w:rsid w:val="000F2A4E"/>
    <w:rsid w:val="000F2AE2"/>
    <w:rsid w:val="000F4526"/>
    <w:rsid w:val="000F47D4"/>
    <w:rsid w:val="000F4DEF"/>
    <w:rsid w:val="000F59AA"/>
    <w:rsid w:val="000F743B"/>
    <w:rsid w:val="000F7CD6"/>
    <w:rsid w:val="000F7D03"/>
    <w:rsid w:val="00100677"/>
    <w:rsid w:val="00100B3A"/>
    <w:rsid w:val="001026C5"/>
    <w:rsid w:val="001031B8"/>
    <w:rsid w:val="0010489E"/>
    <w:rsid w:val="00107162"/>
    <w:rsid w:val="00110D18"/>
    <w:rsid w:val="0011124F"/>
    <w:rsid w:val="00111FDF"/>
    <w:rsid w:val="0011269C"/>
    <w:rsid w:val="00115BD6"/>
    <w:rsid w:val="00120F92"/>
    <w:rsid w:val="001211A4"/>
    <w:rsid w:val="00122CFB"/>
    <w:rsid w:val="00123F80"/>
    <w:rsid w:val="001246CF"/>
    <w:rsid w:val="001254AE"/>
    <w:rsid w:val="00125AAC"/>
    <w:rsid w:val="00125B8C"/>
    <w:rsid w:val="0012794C"/>
    <w:rsid w:val="00127F9B"/>
    <w:rsid w:val="00130891"/>
    <w:rsid w:val="00130AA9"/>
    <w:rsid w:val="00132557"/>
    <w:rsid w:val="001330A2"/>
    <w:rsid w:val="00135836"/>
    <w:rsid w:val="001366F3"/>
    <w:rsid w:val="001369C1"/>
    <w:rsid w:val="00136F80"/>
    <w:rsid w:val="001375D2"/>
    <w:rsid w:val="00137FFE"/>
    <w:rsid w:val="001408A2"/>
    <w:rsid w:val="00140C06"/>
    <w:rsid w:val="00142564"/>
    <w:rsid w:val="00143E21"/>
    <w:rsid w:val="00144BDA"/>
    <w:rsid w:val="00146529"/>
    <w:rsid w:val="00146F29"/>
    <w:rsid w:val="0014730F"/>
    <w:rsid w:val="0014780B"/>
    <w:rsid w:val="00150A67"/>
    <w:rsid w:val="00151291"/>
    <w:rsid w:val="00151A54"/>
    <w:rsid w:val="00155BBE"/>
    <w:rsid w:val="00155DFA"/>
    <w:rsid w:val="00161116"/>
    <w:rsid w:val="0016282C"/>
    <w:rsid w:val="0016364B"/>
    <w:rsid w:val="00164BA3"/>
    <w:rsid w:val="00164D71"/>
    <w:rsid w:val="00166B6C"/>
    <w:rsid w:val="00167D85"/>
    <w:rsid w:val="001720AB"/>
    <w:rsid w:val="001726CD"/>
    <w:rsid w:val="001737E0"/>
    <w:rsid w:val="00174CA5"/>
    <w:rsid w:val="001759AE"/>
    <w:rsid w:val="0017708E"/>
    <w:rsid w:val="00177C3D"/>
    <w:rsid w:val="00177EDB"/>
    <w:rsid w:val="0018048E"/>
    <w:rsid w:val="001827E4"/>
    <w:rsid w:val="00182961"/>
    <w:rsid w:val="00182C90"/>
    <w:rsid w:val="0018439E"/>
    <w:rsid w:val="00190023"/>
    <w:rsid w:val="00190FD9"/>
    <w:rsid w:val="00192600"/>
    <w:rsid w:val="00192EE7"/>
    <w:rsid w:val="0019376B"/>
    <w:rsid w:val="00194A98"/>
    <w:rsid w:val="00195B9A"/>
    <w:rsid w:val="00196F4E"/>
    <w:rsid w:val="0019756A"/>
    <w:rsid w:val="0019764F"/>
    <w:rsid w:val="001A13AA"/>
    <w:rsid w:val="001A17C6"/>
    <w:rsid w:val="001A1850"/>
    <w:rsid w:val="001A19BE"/>
    <w:rsid w:val="001A3CFA"/>
    <w:rsid w:val="001A3DD4"/>
    <w:rsid w:val="001A3DE1"/>
    <w:rsid w:val="001A3DE5"/>
    <w:rsid w:val="001A40F5"/>
    <w:rsid w:val="001A54F5"/>
    <w:rsid w:val="001A60EF"/>
    <w:rsid w:val="001B09C2"/>
    <w:rsid w:val="001B0CCD"/>
    <w:rsid w:val="001B1F67"/>
    <w:rsid w:val="001B20D7"/>
    <w:rsid w:val="001B2EFA"/>
    <w:rsid w:val="001B3D89"/>
    <w:rsid w:val="001B551A"/>
    <w:rsid w:val="001B7C52"/>
    <w:rsid w:val="001C0562"/>
    <w:rsid w:val="001C14DD"/>
    <w:rsid w:val="001C1668"/>
    <w:rsid w:val="001C2117"/>
    <w:rsid w:val="001C369D"/>
    <w:rsid w:val="001C4CE6"/>
    <w:rsid w:val="001C5465"/>
    <w:rsid w:val="001C55C1"/>
    <w:rsid w:val="001C6B68"/>
    <w:rsid w:val="001D2846"/>
    <w:rsid w:val="001D3EFB"/>
    <w:rsid w:val="001D6BFF"/>
    <w:rsid w:val="001D79C3"/>
    <w:rsid w:val="001E3530"/>
    <w:rsid w:val="001E3BEC"/>
    <w:rsid w:val="001E3D7E"/>
    <w:rsid w:val="001E3F98"/>
    <w:rsid w:val="001F046B"/>
    <w:rsid w:val="001F10B7"/>
    <w:rsid w:val="001F561B"/>
    <w:rsid w:val="001F6037"/>
    <w:rsid w:val="001F6958"/>
    <w:rsid w:val="001F6A83"/>
    <w:rsid w:val="00200A04"/>
    <w:rsid w:val="002017D5"/>
    <w:rsid w:val="002020A1"/>
    <w:rsid w:val="00202171"/>
    <w:rsid w:val="00202CEE"/>
    <w:rsid w:val="002032D0"/>
    <w:rsid w:val="00204260"/>
    <w:rsid w:val="00207212"/>
    <w:rsid w:val="00207267"/>
    <w:rsid w:val="00211650"/>
    <w:rsid w:val="00212A12"/>
    <w:rsid w:val="00214E34"/>
    <w:rsid w:val="00215366"/>
    <w:rsid w:val="002164AE"/>
    <w:rsid w:val="002176BD"/>
    <w:rsid w:val="00220F21"/>
    <w:rsid w:val="00222991"/>
    <w:rsid w:val="002229A6"/>
    <w:rsid w:val="00224055"/>
    <w:rsid w:val="00225138"/>
    <w:rsid w:val="002271AE"/>
    <w:rsid w:val="0022741D"/>
    <w:rsid w:val="0022754B"/>
    <w:rsid w:val="002304D8"/>
    <w:rsid w:val="00230FCB"/>
    <w:rsid w:val="00231888"/>
    <w:rsid w:val="0023195C"/>
    <w:rsid w:val="00232C5E"/>
    <w:rsid w:val="00233B72"/>
    <w:rsid w:val="002353DE"/>
    <w:rsid w:val="002356C6"/>
    <w:rsid w:val="0023606F"/>
    <w:rsid w:val="00236623"/>
    <w:rsid w:val="002401A0"/>
    <w:rsid w:val="00251AE2"/>
    <w:rsid w:val="00251CD4"/>
    <w:rsid w:val="00253D81"/>
    <w:rsid w:val="0025438D"/>
    <w:rsid w:val="002544EA"/>
    <w:rsid w:val="002566AA"/>
    <w:rsid w:val="002573FF"/>
    <w:rsid w:val="002575A3"/>
    <w:rsid w:val="0025785F"/>
    <w:rsid w:val="00261E3B"/>
    <w:rsid w:val="00262F2D"/>
    <w:rsid w:val="00263722"/>
    <w:rsid w:val="0026426B"/>
    <w:rsid w:val="002672A6"/>
    <w:rsid w:val="00267B10"/>
    <w:rsid w:val="00267EF0"/>
    <w:rsid w:val="00267F57"/>
    <w:rsid w:val="0027015A"/>
    <w:rsid w:val="00270774"/>
    <w:rsid w:val="0027109A"/>
    <w:rsid w:val="002715E0"/>
    <w:rsid w:val="002724A8"/>
    <w:rsid w:val="002726D7"/>
    <w:rsid w:val="00273DBE"/>
    <w:rsid w:val="0027438C"/>
    <w:rsid w:val="00274AFB"/>
    <w:rsid w:val="00275FD4"/>
    <w:rsid w:val="002822C5"/>
    <w:rsid w:val="00282CA7"/>
    <w:rsid w:val="00284560"/>
    <w:rsid w:val="00285649"/>
    <w:rsid w:val="00287E34"/>
    <w:rsid w:val="002904B0"/>
    <w:rsid w:val="002909F9"/>
    <w:rsid w:val="00290EC4"/>
    <w:rsid w:val="00293384"/>
    <w:rsid w:val="002945E9"/>
    <w:rsid w:val="00294F33"/>
    <w:rsid w:val="00296FCF"/>
    <w:rsid w:val="002A1E49"/>
    <w:rsid w:val="002A1F40"/>
    <w:rsid w:val="002A3947"/>
    <w:rsid w:val="002A3C9C"/>
    <w:rsid w:val="002B10E2"/>
    <w:rsid w:val="002B345D"/>
    <w:rsid w:val="002B5296"/>
    <w:rsid w:val="002B5366"/>
    <w:rsid w:val="002B57A1"/>
    <w:rsid w:val="002B5F72"/>
    <w:rsid w:val="002B68CD"/>
    <w:rsid w:val="002C0292"/>
    <w:rsid w:val="002C1144"/>
    <w:rsid w:val="002C395B"/>
    <w:rsid w:val="002C45CD"/>
    <w:rsid w:val="002C6183"/>
    <w:rsid w:val="002D1144"/>
    <w:rsid w:val="002D22B3"/>
    <w:rsid w:val="002D22C5"/>
    <w:rsid w:val="002D28F1"/>
    <w:rsid w:val="002D3874"/>
    <w:rsid w:val="002D4394"/>
    <w:rsid w:val="002D4872"/>
    <w:rsid w:val="002D5107"/>
    <w:rsid w:val="002D588C"/>
    <w:rsid w:val="002D635C"/>
    <w:rsid w:val="002D68A2"/>
    <w:rsid w:val="002D7ADF"/>
    <w:rsid w:val="002E09F6"/>
    <w:rsid w:val="002E3B62"/>
    <w:rsid w:val="002E4613"/>
    <w:rsid w:val="002F16EB"/>
    <w:rsid w:val="002F1B1D"/>
    <w:rsid w:val="002F2791"/>
    <w:rsid w:val="002F30AF"/>
    <w:rsid w:val="002F3BB4"/>
    <w:rsid w:val="002F50CE"/>
    <w:rsid w:val="002F6E95"/>
    <w:rsid w:val="002F70BD"/>
    <w:rsid w:val="002F7250"/>
    <w:rsid w:val="00301FA7"/>
    <w:rsid w:val="00302741"/>
    <w:rsid w:val="003029B2"/>
    <w:rsid w:val="00304848"/>
    <w:rsid w:val="003048A1"/>
    <w:rsid w:val="003053A3"/>
    <w:rsid w:val="003060C4"/>
    <w:rsid w:val="0030629C"/>
    <w:rsid w:val="0031122D"/>
    <w:rsid w:val="00313EF9"/>
    <w:rsid w:val="0031772D"/>
    <w:rsid w:val="003212B8"/>
    <w:rsid w:val="003213FA"/>
    <w:rsid w:val="00321616"/>
    <w:rsid w:val="00324315"/>
    <w:rsid w:val="0032472F"/>
    <w:rsid w:val="00325A83"/>
    <w:rsid w:val="00325BD5"/>
    <w:rsid w:val="00327400"/>
    <w:rsid w:val="003276E1"/>
    <w:rsid w:val="003276F3"/>
    <w:rsid w:val="003277D0"/>
    <w:rsid w:val="00327EEA"/>
    <w:rsid w:val="00330D35"/>
    <w:rsid w:val="00331350"/>
    <w:rsid w:val="00331612"/>
    <w:rsid w:val="00332293"/>
    <w:rsid w:val="00333315"/>
    <w:rsid w:val="00334D2F"/>
    <w:rsid w:val="003375D9"/>
    <w:rsid w:val="003405B8"/>
    <w:rsid w:val="00340FFE"/>
    <w:rsid w:val="00342521"/>
    <w:rsid w:val="0034294F"/>
    <w:rsid w:val="00342E0D"/>
    <w:rsid w:val="00342F39"/>
    <w:rsid w:val="003441BC"/>
    <w:rsid w:val="00344DA0"/>
    <w:rsid w:val="00346601"/>
    <w:rsid w:val="003474A3"/>
    <w:rsid w:val="00350A08"/>
    <w:rsid w:val="003512DC"/>
    <w:rsid w:val="0035369E"/>
    <w:rsid w:val="003542BC"/>
    <w:rsid w:val="00354EE4"/>
    <w:rsid w:val="00357250"/>
    <w:rsid w:val="00357802"/>
    <w:rsid w:val="003604D3"/>
    <w:rsid w:val="00365437"/>
    <w:rsid w:val="003656F9"/>
    <w:rsid w:val="00365B8F"/>
    <w:rsid w:val="00366EB2"/>
    <w:rsid w:val="003702BF"/>
    <w:rsid w:val="00370373"/>
    <w:rsid w:val="00372141"/>
    <w:rsid w:val="00372804"/>
    <w:rsid w:val="0037329B"/>
    <w:rsid w:val="00373A30"/>
    <w:rsid w:val="003751A1"/>
    <w:rsid w:val="00380505"/>
    <w:rsid w:val="00381500"/>
    <w:rsid w:val="0038224B"/>
    <w:rsid w:val="00384CDD"/>
    <w:rsid w:val="00385186"/>
    <w:rsid w:val="003856E2"/>
    <w:rsid w:val="00387005"/>
    <w:rsid w:val="00394090"/>
    <w:rsid w:val="00394771"/>
    <w:rsid w:val="003948CA"/>
    <w:rsid w:val="00395A94"/>
    <w:rsid w:val="003A0090"/>
    <w:rsid w:val="003A076F"/>
    <w:rsid w:val="003A09AA"/>
    <w:rsid w:val="003A2378"/>
    <w:rsid w:val="003A7891"/>
    <w:rsid w:val="003B36F5"/>
    <w:rsid w:val="003B45AC"/>
    <w:rsid w:val="003B4A40"/>
    <w:rsid w:val="003B4D55"/>
    <w:rsid w:val="003B52CD"/>
    <w:rsid w:val="003B5738"/>
    <w:rsid w:val="003B7817"/>
    <w:rsid w:val="003C0F8F"/>
    <w:rsid w:val="003C252D"/>
    <w:rsid w:val="003C2873"/>
    <w:rsid w:val="003C388D"/>
    <w:rsid w:val="003C3FE0"/>
    <w:rsid w:val="003C7F90"/>
    <w:rsid w:val="003D19B3"/>
    <w:rsid w:val="003D1FF5"/>
    <w:rsid w:val="003D20D7"/>
    <w:rsid w:val="003D365F"/>
    <w:rsid w:val="003D5920"/>
    <w:rsid w:val="003D7914"/>
    <w:rsid w:val="003E1429"/>
    <w:rsid w:val="003E21FC"/>
    <w:rsid w:val="003E3A11"/>
    <w:rsid w:val="003E64E1"/>
    <w:rsid w:val="003E6A20"/>
    <w:rsid w:val="003E7D2F"/>
    <w:rsid w:val="003F1B07"/>
    <w:rsid w:val="003F28CE"/>
    <w:rsid w:val="003F311D"/>
    <w:rsid w:val="003F3D82"/>
    <w:rsid w:val="003F676C"/>
    <w:rsid w:val="003F78A7"/>
    <w:rsid w:val="00400680"/>
    <w:rsid w:val="0040085B"/>
    <w:rsid w:val="004011B4"/>
    <w:rsid w:val="004034E5"/>
    <w:rsid w:val="004036B3"/>
    <w:rsid w:val="0040400A"/>
    <w:rsid w:val="004047DA"/>
    <w:rsid w:val="004065BD"/>
    <w:rsid w:val="00406891"/>
    <w:rsid w:val="004068BC"/>
    <w:rsid w:val="00407623"/>
    <w:rsid w:val="0041313F"/>
    <w:rsid w:val="00413FC9"/>
    <w:rsid w:val="004148F9"/>
    <w:rsid w:val="00415CB9"/>
    <w:rsid w:val="00415F73"/>
    <w:rsid w:val="00416C79"/>
    <w:rsid w:val="00417166"/>
    <w:rsid w:val="00417FA9"/>
    <w:rsid w:val="00420915"/>
    <w:rsid w:val="00423553"/>
    <w:rsid w:val="00425715"/>
    <w:rsid w:val="00430E70"/>
    <w:rsid w:val="00433B85"/>
    <w:rsid w:val="0043440B"/>
    <w:rsid w:val="004346E0"/>
    <w:rsid w:val="0043757C"/>
    <w:rsid w:val="00440662"/>
    <w:rsid w:val="00444935"/>
    <w:rsid w:val="00444F13"/>
    <w:rsid w:val="004450DB"/>
    <w:rsid w:val="00446E72"/>
    <w:rsid w:val="004470E9"/>
    <w:rsid w:val="004472BC"/>
    <w:rsid w:val="004503AB"/>
    <w:rsid w:val="00450AA1"/>
    <w:rsid w:val="0045253F"/>
    <w:rsid w:val="00455036"/>
    <w:rsid w:val="00455838"/>
    <w:rsid w:val="004563AC"/>
    <w:rsid w:val="00457F74"/>
    <w:rsid w:val="00460848"/>
    <w:rsid w:val="00460B1D"/>
    <w:rsid w:val="00460F83"/>
    <w:rsid w:val="00461589"/>
    <w:rsid w:val="00462DF7"/>
    <w:rsid w:val="00463AD5"/>
    <w:rsid w:val="00464CBF"/>
    <w:rsid w:val="0046673D"/>
    <w:rsid w:val="00467575"/>
    <w:rsid w:val="00467D58"/>
    <w:rsid w:val="0047034D"/>
    <w:rsid w:val="004706A6"/>
    <w:rsid w:val="00470A67"/>
    <w:rsid w:val="00471558"/>
    <w:rsid w:val="004735AC"/>
    <w:rsid w:val="00473FAE"/>
    <w:rsid w:val="00474BAB"/>
    <w:rsid w:val="0047575A"/>
    <w:rsid w:val="00477095"/>
    <w:rsid w:val="00481670"/>
    <w:rsid w:val="00483FC7"/>
    <w:rsid w:val="004842DC"/>
    <w:rsid w:val="00486A0E"/>
    <w:rsid w:val="00487D1C"/>
    <w:rsid w:val="004908AC"/>
    <w:rsid w:val="00490ECD"/>
    <w:rsid w:val="0049631F"/>
    <w:rsid w:val="00497395"/>
    <w:rsid w:val="004A0628"/>
    <w:rsid w:val="004A07A0"/>
    <w:rsid w:val="004A289C"/>
    <w:rsid w:val="004A417B"/>
    <w:rsid w:val="004A4F9D"/>
    <w:rsid w:val="004A5DF9"/>
    <w:rsid w:val="004B0871"/>
    <w:rsid w:val="004B1674"/>
    <w:rsid w:val="004B2CD8"/>
    <w:rsid w:val="004B35A0"/>
    <w:rsid w:val="004B451B"/>
    <w:rsid w:val="004B539E"/>
    <w:rsid w:val="004C1426"/>
    <w:rsid w:val="004C505F"/>
    <w:rsid w:val="004C5BA1"/>
    <w:rsid w:val="004D1CB3"/>
    <w:rsid w:val="004D1E8E"/>
    <w:rsid w:val="004D3E38"/>
    <w:rsid w:val="004D43AC"/>
    <w:rsid w:val="004D6B7B"/>
    <w:rsid w:val="004D7171"/>
    <w:rsid w:val="004E01C1"/>
    <w:rsid w:val="004E1C3C"/>
    <w:rsid w:val="004E2CE0"/>
    <w:rsid w:val="004E2FFA"/>
    <w:rsid w:val="004E51D7"/>
    <w:rsid w:val="004E5EF5"/>
    <w:rsid w:val="004E72F4"/>
    <w:rsid w:val="004E77D0"/>
    <w:rsid w:val="004E7CD7"/>
    <w:rsid w:val="004F2123"/>
    <w:rsid w:val="004F787B"/>
    <w:rsid w:val="00500112"/>
    <w:rsid w:val="0050119C"/>
    <w:rsid w:val="0050342C"/>
    <w:rsid w:val="0050458D"/>
    <w:rsid w:val="0050580D"/>
    <w:rsid w:val="00506980"/>
    <w:rsid w:val="0050739A"/>
    <w:rsid w:val="00507784"/>
    <w:rsid w:val="0051451E"/>
    <w:rsid w:val="00520DCA"/>
    <w:rsid w:val="00520FAC"/>
    <w:rsid w:val="00521310"/>
    <w:rsid w:val="005217BA"/>
    <w:rsid w:val="00522AE5"/>
    <w:rsid w:val="00524115"/>
    <w:rsid w:val="00524C69"/>
    <w:rsid w:val="005276B6"/>
    <w:rsid w:val="00527E8D"/>
    <w:rsid w:val="0053141F"/>
    <w:rsid w:val="005318E3"/>
    <w:rsid w:val="00531F95"/>
    <w:rsid w:val="00532A77"/>
    <w:rsid w:val="00533592"/>
    <w:rsid w:val="00534125"/>
    <w:rsid w:val="005341A2"/>
    <w:rsid w:val="00534322"/>
    <w:rsid w:val="0053438E"/>
    <w:rsid w:val="00534422"/>
    <w:rsid w:val="00534E92"/>
    <w:rsid w:val="005360B5"/>
    <w:rsid w:val="00537B2B"/>
    <w:rsid w:val="00540CD5"/>
    <w:rsid w:val="00541AD6"/>
    <w:rsid w:val="00544378"/>
    <w:rsid w:val="005448BE"/>
    <w:rsid w:val="00545074"/>
    <w:rsid w:val="00546150"/>
    <w:rsid w:val="00547C57"/>
    <w:rsid w:val="0055204E"/>
    <w:rsid w:val="0055259C"/>
    <w:rsid w:val="00552CA3"/>
    <w:rsid w:val="0055328E"/>
    <w:rsid w:val="00554714"/>
    <w:rsid w:val="005623F4"/>
    <w:rsid w:val="00562BD7"/>
    <w:rsid w:val="00563A37"/>
    <w:rsid w:val="00564AD3"/>
    <w:rsid w:val="005652E7"/>
    <w:rsid w:val="00565A96"/>
    <w:rsid w:val="00566745"/>
    <w:rsid w:val="00566952"/>
    <w:rsid w:val="00566A6F"/>
    <w:rsid w:val="005673A5"/>
    <w:rsid w:val="00567BF5"/>
    <w:rsid w:val="00570090"/>
    <w:rsid w:val="00571FEC"/>
    <w:rsid w:val="00572262"/>
    <w:rsid w:val="00574AFF"/>
    <w:rsid w:val="00576055"/>
    <w:rsid w:val="00576900"/>
    <w:rsid w:val="0057697D"/>
    <w:rsid w:val="00577ACA"/>
    <w:rsid w:val="00580C28"/>
    <w:rsid w:val="00581BAD"/>
    <w:rsid w:val="00582839"/>
    <w:rsid w:val="00582963"/>
    <w:rsid w:val="0058575F"/>
    <w:rsid w:val="00585E8F"/>
    <w:rsid w:val="00586AE4"/>
    <w:rsid w:val="005875FB"/>
    <w:rsid w:val="0059002C"/>
    <w:rsid w:val="005902AE"/>
    <w:rsid w:val="00591EB5"/>
    <w:rsid w:val="005920E5"/>
    <w:rsid w:val="005959C6"/>
    <w:rsid w:val="005962DB"/>
    <w:rsid w:val="00597B4B"/>
    <w:rsid w:val="005A0248"/>
    <w:rsid w:val="005A0B65"/>
    <w:rsid w:val="005A5015"/>
    <w:rsid w:val="005B281E"/>
    <w:rsid w:val="005B2E60"/>
    <w:rsid w:val="005B48AC"/>
    <w:rsid w:val="005B75A4"/>
    <w:rsid w:val="005C32E5"/>
    <w:rsid w:val="005C351E"/>
    <w:rsid w:val="005C5F0D"/>
    <w:rsid w:val="005C77A6"/>
    <w:rsid w:val="005D061A"/>
    <w:rsid w:val="005D0CEA"/>
    <w:rsid w:val="005D17E2"/>
    <w:rsid w:val="005D195C"/>
    <w:rsid w:val="005D3A7F"/>
    <w:rsid w:val="005D608D"/>
    <w:rsid w:val="005D73C5"/>
    <w:rsid w:val="005D7899"/>
    <w:rsid w:val="005E001D"/>
    <w:rsid w:val="005E1B05"/>
    <w:rsid w:val="005E1DCB"/>
    <w:rsid w:val="005E27E6"/>
    <w:rsid w:val="005E435E"/>
    <w:rsid w:val="005E497B"/>
    <w:rsid w:val="005E7352"/>
    <w:rsid w:val="005F0DB2"/>
    <w:rsid w:val="005F120B"/>
    <w:rsid w:val="005F186B"/>
    <w:rsid w:val="005F1D0F"/>
    <w:rsid w:val="005F2E82"/>
    <w:rsid w:val="005F56CD"/>
    <w:rsid w:val="005F7852"/>
    <w:rsid w:val="00602573"/>
    <w:rsid w:val="0060338A"/>
    <w:rsid w:val="00603B99"/>
    <w:rsid w:val="00604488"/>
    <w:rsid w:val="00605F74"/>
    <w:rsid w:val="00605FEC"/>
    <w:rsid w:val="006067BF"/>
    <w:rsid w:val="006073B0"/>
    <w:rsid w:val="00611893"/>
    <w:rsid w:val="006172DB"/>
    <w:rsid w:val="00617D2A"/>
    <w:rsid w:val="006204F5"/>
    <w:rsid w:val="00622828"/>
    <w:rsid w:val="00624936"/>
    <w:rsid w:val="0062570B"/>
    <w:rsid w:val="0062606F"/>
    <w:rsid w:val="00626737"/>
    <w:rsid w:val="006276B5"/>
    <w:rsid w:val="006328F2"/>
    <w:rsid w:val="00633A54"/>
    <w:rsid w:val="00635EDD"/>
    <w:rsid w:val="006373DC"/>
    <w:rsid w:val="00637987"/>
    <w:rsid w:val="00640180"/>
    <w:rsid w:val="00640DC3"/>
    <w:rsid w:val="006422DB"/>
    <w:rsid w:val="0064377D"/>
    <w:rsid w:val="0064419C"/>
    <w:rsid w:val="006457C6"/>
    <w:rsid w:val="00654362"/>
    <w:rsid w:val="006543E4"/>
    <w:rsid w:val="00660EE2"/>
    <w:rsid w:val="00663D06"/>
    <w:rsid w:val="00663E43"/>
    <w:rsid w:val="00664F45"/>
    <w:rsid w:val="00665563"/>
    <w:rsid w:val="00666660"/>
    <w:rsid w:val="006675CB"/>
    <w:rsid w:val="006719A5"/>
    <w:rsid w:val="00671BE9"/>
    <w:rsid w:val="006729C3"/>
    <w:rsid w:val="00673A40"/>
    <w:rsid w:val="006748F3"/>
    <w:rsid w:val="006773D2"/>
    <w:rsid w:val="00680AD0"/>
    <w:rsid w:val="00681288"/>
    <w:rsid w:val="00684B68"/>
    <w:rsid w:val="00687424"/>
    <w:rsid w:val="00687BAF"/>
    <w:rsid w:val="00697C95"/>
    <w:rsid w:val="006A03A4"/>
    <w:rsid w:val="006A07A0"/>
    <w:rsid w:val="006A1D58"/>
    <w:rsid w:val="006A5816"/>
    <w:rsid w:val="006A6F7C"/>
    <w:rsid w:val="006A7B50"/>
    <w:rsid w:val="006B1492"/>
    <w:rsid w:val="006B243C"/>
    <w:rsid w:val="006B2450"/>
    <w:rsid w:val="006B5354"/>
    <w:rsid w:val="006B66A6"/>
    <w:rsid w:val="006B7927"/>
    <w:rsid w:val="006B7A9F"/>
    <w:rsid w:val="006D00FE"/>
    <w:rsid w:val="006D0BDE"/>
    <w:rsid w:val="006D152F"/>
    <w:rsid w:val="006D1DC6"/>
    <w:rsid w:val="006D1F73"/>
    <w:rsid w:val="006D30FD"/>
    <w:rsid w:val="006D44FD"/>
    <w:rsid w:val="006D4745"/>
    <w:rsid w:val="006D545E"/>
    <w:rsid w:val="006D5733"/>
    <w:rsid w:val="006D5894"/>
    <w:rsid w:val="006E0C90"/>
    <w:rsid w:val="006E25F9"/>
    <w:rsid w:val="006E332D"/>
    <w:rsid w:val="006E707D"/>
    <w:rsid w:val="006F080F"/>
    <w:rsid w:val="006F2974"/>
    <w:rsid w:val="006F35D0"/>
    <w:rsid w:val="006F47B7"/>
    <w:rsid w:val="006F5808"/>
    <w:rsid w:val="006F6EB5"/>
    <w:rsid w:val="007018FC"/>
    <w:rsid w:val="00702CF2"/>
    <w:rsid w:val="00705409"/>
    <w:rsid w:val="00705787"/>
    <w:rsid w:val="007100B9"/>
    <w:rsid w:val="007102BA"/>
    <w:rsid w:val="00711BA5"/>
    <w:rsid w:val="00712D5D"/>
    <w:rsid w:val="00712D98"/>
    <w:rsid w:val="00713838"/>
    <w:rsid w:val="007141A4"/>
    <w:rsid w:val="007145B1"/>
    <w:rsid w:val="0071555B"/>
    <w:rsid w:val="007168DD"/>
    <w:rsid w:val="007177B2"/>
    <w:rsid w:val="00717EE0"/>
    <w:rsid w:val="00720AF5"/>
    <w:rsid w:val="00725953"/>
    <w:rsid w:val="007268C1"/>
    <w:rsid w:val="00730E20"/>
    <w:rsid w:val="00732C78"/>
    <w:rsid w:val="00733EF0"/>
    <w:rsid w:val="0073492B"/>
    <w:rsid w:val="00744CB0"/>
    <w:rsid w:val="00746215"/>
    <w:rsid w:val="00747B8C"/>
    <w:rsid w:val="00747E7F"/>
    <w:rsid w:val="00750062"/>
    <w:rsid w:val="007500F1"/>
    <w:rsid w:val="00752B4D"/>
    <w:rsid w:val="00753B06"/>
    <w:rsid w:val="00754B47"/>
    <w:rsid w:val="0075510C"/>
    <w:rsid w:val="00755448"/>
    <w:rsid w:val="00761196"/>
    <w:rsid w:val="00761835"/>
    <w:rsid w:val="00762E21"/>
    <w:rsid w:val="007646AA"/>
    <w:rsid w:val="00764844"/>
    <w:rsid w:val="0076731E"/>
    <w:rsid w:val="00770128"/>
    <w:rsid w:val="00770750"/>
    <w:rsid w:val="007735ED"/>
    <w:rsid w:val="00781818"/>
    <w:rsid w:val="00781D8A"/>
    <w:rsid w:val="00781F84"/>
    <w:rsid w:val="00784C02"/>
    <w:rsid w:val="00787F63"/>
    <w:rsid w:val="00787F8C"/>
    <w:rsid w:val="007904C4"/>
    <w:rsid w:val="0079268B"/>
    <w:rsid w:val="00792925"/>
    <w:rsid w:val="007941A5"/>
    <w:rsid w:val="007969D9"/>
    <w:rsid w:val="007A0029"/>
    <w:rsid w:val="007A1FD7"/>
    <w:rsid w:val="007A3743"/>
    <w:rsid w:val="007A3F57"/>
    <w:rsid w:val="007A423F"/>
    <w:rsid w:val="007A72DA"/>
    <w:rsid w:val="007B3B4C"/>
    <w:rsid w:val="007C101E"/>
    <w:rsid w:val="007C1734"/>
    <w:rsid w:val="007C1E6C"/>
    <w:rsid w:val="007C2E5E"/>
    <w:rsid w:val="007C6135"/>
    <w:rsid w:val="007D0016"/>
    <w:rsid w:val="007D02EF"/>
    <w:rsid w:val="007D5050"/>
    <w:rsid w:val="007D67BA"/>
    <w:rsid w:val="007D686B"/>
    <w:rsid w:val="007D71BF"/>
    <w:rsid w:val="007E0A5D"/>
    <w:rsid w:val="007E1717"/>
    <w:rsid w:val="007E3A64"/>
    <w:rsid w:val="007E4521"/>
    <w:rsid w:val="007E4793"/>
    <w:rsid w:val="007E4B20"/>
    <w:rsid w:val="007E7970"/>
    <w:rsid w:val="007F1AF6"/>
    <w:rsid w:val="007F256C"/>
    <w:rsid w:val="007F2A5C"/>
    <w:rsid w:val="007F2D29"/>
    <w:rsid w:val="007F3114"/>
    <w:rsid w:val="007F4143"/>
    <w:rsid w:val="007F6A19"/>
    <w:rsid w:val="007F6B50"/>
    <w:rsid w:val="007F6CD2"/>
    <w:rsid w:val="007F71FC"/>
    <w:rsid w:val="007F74B8"/>
    <w:rsid w:val="007F787C"/>
    <w:rsid w:val="007F7E84"/>
    <w:rsid w:val="0080215F"/>
    <w:rsid w:val="00802B55"/>
    <w:rsid w:val="00803BB3"/>
    <w:rsid w:val="0080726F"/>
    <w:rsid w:val="0081016B"/>
    <w:rsid w:val="00810504"/>
    <w:rsid w:val="00810FAC"/>
    <w:rsid w:val="0081127D"/>
    <w:rsid w:val="00811B43"/>
    <w:rsid w:val="00814577"/>
    <w:rsid w:val="00815BE8"/>
    <w:rsid w:val="0082001C"/>
    <w:rsid w:val="008204BA"/>
    <w:rsid w:val="00821F4E"/>
    <w:rsid w:val="00822112"/>
    <w:rsid w:val="00822C2B"/>
    <w:rsid w:val="00823999"/>
    <w:rsid w:val="008245B0"/>
    <w:rsid w:val="008259FE"/>
    <w:rsid w:val="00826EAA"/>
    <w:rsid w:val="008317FD"/>
    <w:rsid w:val="008320C0"/>
    <w:rsid w:val="00832C97"/>
    <w:rsid w:val="008338CC"/>
    <w:rsid w:val="00833FCE"/>
    <w:rsid w:val="00834917"/>
    <w:rsid w:val="00837CB1"/>
    <w:rsid w:val="00837D73"/>
    <w:rsid w:val="00841140"/>
    <w:rsid w:val="008438FE"/>
    <w:rsid w:val="008460C5"/>
    <w:rsid w:val="008476C3"/>
    <w:rsid w:val="008520D7"/>
    <w:rsid w:val="0085259B"/>
    <w:rsid w:val="0085268C"/>
    <w:rsid w:val="00853DC7"/>
    <w:rsid w:val="0085434D"/>
    <w:rsid w:val="008568EC"/>
    <w:rsid w:val="00861B5A"/>
    <w:rsid w:val="00862044"/>
    <w:rsid w:val="008629D0"/>
    <w:rsid w:val="00862CBC"/>
    <w:rsid w:val="008646C8"/>
    <w:rsid w:val="0086485B"/>
    <w:rsid w:val="00866FD5"/>
    <w:rsid w:val="00867796"/>
    <w:rsid w:val="0087361B"/>
    <w:rsid w:val="008742A8"/>
    <w:rsid w:val="00874429"/>
    <w:rsid w:val="008745F5"/>
    <w:rsid w:val="0087639A"/>
    <w:rsid w:val="008801CF"/>
    <w:rsid w:val="008821CC"/>
    <w:rsid w:val="0088383F"/>
    <w:rsid w:val="00884C58"/>
    <w:rsid w:val="008851B0"/>
    <w:rsid w:val="00886F89"/>
    <w:rsid w:val="00891E2F"/>
    <w:rsid w:val="00892763"/>
    <w:rsid w:val="0089282F"/>
    <w:rsid w:val="00892D6D"/>
    <w:rsid w:val="00893A0E"/>
    <w:rsid w:val="00894C11"/>
    <w:rsid w:val="00896425"/>
    <w:rsid w:val="008A07D8"/>
    <w:rsid w:val="008A09FD"/>
    <w:rsid w:val="008A3CAD"/>
    <w:rsid w:val="008B2298"/>
    <w:rsid w:val="008B27C8"/>
    <w:rsid w:val="008B435D"/>
    <w:rsid w:val="008B5605"/>
    <w:rsid w:val="008B6548"/>
    <w:rsid w:val="008B6772"/>
    <w:rsid w:val="008B6819"/>
    <w:rsid w:val="008B77B8"/>
    <w:rsid w:val="008C0CBF"/>
    <w:rsid w:val="008C3B29"/>
    <w:rsid w:val="008C4B2B"/>
    <w:rsid w:val="008C54C9"/>
    <w:rsid w:val="008C557C"/>
    <w:rsid w:val="008C69A0"/>
    <w:rsid w:val="008D0786"/>
    <w:rsid w:val="008D0B0E"/>
    <w:rsid w:val="008D4C41"/>
    <w:rsid w:val="008D5D92"/>
    <w:rsid w:val="008D648A"/>
    <w:rsid w:val="008E1C64"/>
    <w:rsid w:val="008E2107"/>
    <w:rsid w:val="008E5ED9"/>
    <w:rsid w:val="008E6345"/>
    <w:rsid w:val="008E641C"/>
    <w:rsid w:val="008E72F8"/>
    <w:rsid w:val="008E7346"/>
    <w:rsid w:val="008F24E3"/>
    <w:rsid w:val="008F3EB0"/>
    <w:rsid w:val="008F4207"/>
    <w:rsid w:val="008F7C9D"/>
    <w:rsid w:val="008F7F6F"/>
    <w:rsid w:val="009027E6"/>
    <w:rsid w:val="009036DE"/>
    <w:rsid w:val="009039AF"/>
    <w:rsid w:val="00904093"/>
    <w:rsid w:val="00904A0F"/>
    <w:rsid w:val="009066AE"/>
    <w:rsid w:val="00906957"/>
    <w:rsid w:val="00911CEE"/>
    <w:rsid w:val="00912807"/>
    <w:rsid w:val="00913527"/>
    <w:rsid w:val="0091394C"/>
    <w:rsid w:val="00913BEC"/>
    <w:rsid w:val="00913ED2"/>
    <w:rsid w:val="0091625E"/>
    <w:rsid w:val="0091776C"/>
    <w:rsid w:val="00920372"/>
    <w:rsid w:val="0092048F"/>
    <w:rsid w:val="009209F1"/>
    <w:rsid w:val="00921955"/>
    <w:rsid w:val="009221FC"/>
    <w:rsid w:val="00923F35"/>
    <w:rsid w:val="0092622F"/>
    <w:rsid w:val="0092707B"/>
    <w:rsid w:val="00931ACE"/>
    <w:rsid w:val="009335CF"/>
    <w:rsid w:val="00933F2A"/>
    <w:rsid w:val="00934370"/>
    <w:rsid w:val="00934843"/>
    <w:rsid w:val="009354C7"/>
    <w:rsid w:val="009361D8"/>
    <w:rsid w:val="00936923"/>
    <w:rsid w:val="0093711C"/>
    <w:rsid w:val="00937B76"/>
    <w:rsid w:val="0094074C"/>
    <w:rsid w:val="0094103E"/>
    <w:rsid w:val="009416D6"/>
    <w:rsid w:val="00941708"/>
    <w:rsid w:val="00943C0C"/>
    <w:rsid w:val="009440E9"/>
    <w:rsid w:val="0094473B"/>
    <w:rsid w:val="009455E4"/>
    <w:rsid w:val="0094617B"/>
    <w:rsid w:val="009461EF"/>
    <w:rsid w:val="00946D01"/>
    <w:rsid w:val="0095169B"/>
    <w:rsid w:val="00951E3A"/>
    <w:rsid w:val="009523D8"/>
    <w:rsid w:val="00954FA4"/>
    <w:rsid w:val="009552E1"/>
    <w:rsid w:val="00956C66"/>
    <w:rsid w:val="00961FFB"/>
    <w:rsid w:val="009630EA"/>
    <w:rsid w:val="0096493E"/>
    <w:rsid w:val="00965292"/>
    <w:rsid w:val="00966A48"/>
    <w:rsid w:val="00966C29"/>
    <w:rsid w:val="0096722E"/>
    <w:rsid w:val="00967F6F"/>
    <w:rsid w:val="0097091E"/>
    <w:rsid w:val="00971073"/>
    <w:rsid w:val="009714BD"/>
    <w:rsid w:val="009725D3"/>
    <w:rsid w:val="0097344A"/>
    <w:rsid w:val="00974B39"/>
    <w:rsid w:val="0097552E"/>
    <w:rsid w:val="009807AD"/>
    <w:rsid w:val="00980E21"/>
    <w:rsid w:val="00981AC8"/>
    <w:rsid w:val="00981C73"/>
    <w:rsid w:val="0098226E"/>
    <w:rsid w:val="0098252D"/>
    <w:rsid w:val="00982EBC"/>
    <w:rsid w:val="0098426A"/>
    <w:rsid w:val="009844C1"/>
    <w:rsid w:val="00985251"/>
    <w:rsid w:val="009874EA"/>
    <w:rsid w:val="0098751F"/>
    <w:rsid w:val="00990D9B"/>
    <w:rsid w:val="00990DC9"/>
    <w:rsid w:val="0099175C"/>
    <w:rsid w:val="009937BF"/>
    <w:rsid w:val="00994442"/>
    <w:rsid w:val="00995AE8"/>
    <w:rsid w:val="00996C22"/>
    <w:rsid w:val="009972E7"/>
    <w:rsid w:val="009A00CB"/>
    <w:rsid w:val="009A0AA8"/>
    <w:rsid w:val="009A4E51"/>
    <w:rsid w:val="009A6846"/>
    <w:rsid w:val="009A7301"/>
    <w:rsid w:val="009B29F3"/>
    <w:rsid w:val="009B42BA"/>
    <w:rsid w:val="009B4E71"/>
    <w:rsid w:val="009C0834"/>
    <w:rsid w:val="009C3AD9"/>
    <w:rsid w:val="009C3F8F"/>
    <w:rsid w:val="009D12C9"/>
    <w:rsid w:val="009D13AF"/>
    <w:rsid w:val="009D2B18"/>
    <w:rsid w:val="009D2FAC"/>
    <w:rsid w:val="009D379B"/>
    <w:rsid w:val="009D4225"/>
    <w:rsid w:val="009D4B8A"/>
    <w:rsid w:val="009D523F"/>
    <w:rsid w:val="009D573E"/>
    <w:rsid w:val="009D6827"/>
    <w:rsid w:val="009D6C07"/>
    <w:rsid w:val="009E1507"/>
    <w:rsid w:val="009E479C"/>
    <w:rsid w:val="009F0004"/>
    <w:rsid w:val="009F0593"/>
    <w:rsid w:val="009F11A0"/>
    <w:rsid w:val="009F37A2"/>
    <w:rsid w:val="009F4759"/>
    <w:rsid w:val="00A00661"/>
    <w:rsid w:val="00A007C2"/>
    <w:rsid w:val="00A00D75"/>
    <w:rsid w:val="00A01AD4"/>
    <w:rsid w:val="00A02A63"/>
    <w:rsid w:val="00A039D3"/>
    <w:rsid w:val="00A04477"/>
    <w:rsid w:val="00A044A0"/>
    <w:rsid w:val="00A044EC"/>
    <w:rsid w:val="00A04A9A"/>
    <w:rsid w:val="00A04DBB"/>
    <w:rsid w:val="00A05B19"/>
    <w:rsid w:val="00A105CF"/>
    <w:rsid w:val="00A1129C"/>
    <w:rsid w:val="00A13032"/>
    <w:rsid w:val="00A13DCD"/>
    <w:rsid w:val="00A14119"/>
    <w:rsid w:val="00A14570"/>
    <w:rsid w:val="00A146FD"/>
    <w:rsid w:val="00A156EC"/>
    <w:rsid w:val="00A1620E"/>
    <w:rsid w:val="00A21CF6"/>
    <w:rsid w:val="00A21D89"/>
    <w:rsid w:val="00A227A5"/>
    <w:rsid w:val="00A22DCF"/>
    <w:rsid w:val="00A234B6"/>
    <w:rsid w:val="00A247AA"/>
    <w:rsid w:val="00A2528B"/>
    <w:rsid w:val="00A25880"/>
    <w:rsid w:val="00A258C3"/>
    <w:rsid w:val="00A25952"/>
    <w:rsid w:val="00A2642E"/>
    <w:rsid w:val="00A2650F"/>
    <w:rsid w:val="00A3145E"/>
    <w:rsid w:val="00A32104"/>
    <w:rsid w:val="00A32D1B"/>
    <w:rsid w:val="00A32D9A"/>
    <w:rsid w:val="00A34C1C"/>
    <w:rsid w:val="00A36701"/>
    <w:rsid w:val="00A379CC"/>
    <w:rsid w:val="00A37B0A"/>
    <w:rsid w:val="00A40F9E"/>
    <w:rsid w:val="00A42338"/>
    <w:rsid w:val="00A424B0"/>
    <w:rsid w:val="00A43720"/>
    <w:rsid w:val="00A4440D"/>
    <w:rsid w:val="00A4465C"/>
    <w:rsid w:val="00A447DB"/>
    <w:rsid w:val="00A46406"/>
    <w:rsid w:val="00A46613"/>
    <w:rsid w:val="00A46A3E"/>
    <w:rsid w:val="00A47E69"/>
    <w:rsid w:val="00A50EEE"/>
    <w:rsid w:val="00A512C6"/>
    <w:rsid w:val="00A531FC"/>
    <w:rsid w:val="00A53A08"/>
    <w:rsid w:val="00A5437F"/>
    <w:rsid w:val="00A54E37"/>
    <w:rsid w:val="00A55A71"/>
    <w:rsid w:val="00A55C70"/>
    <w:rsid w:val="00A56347"/>
    <w:rsid w:val="00A56768"/>
    <w:rsid w:val="00A6062C"/>
    <w:rsid w:val="00A61B42"/>
    <w:rsid w:val="00A64275"/>
    <w:rsid w:val="00A65A8D"/>
    <w:rsid w:val="00A743CF"/>
    <w:rsid w:val="00A74BED"/>
    <w:rsid w:val="00A75BEB"/>
    <w:rsid w:val="00A75C98"/>
    <w:rsid w:val="00A76B02"/>
    <w:rsid w:val="00A76D5D"/>
    <w:rsid w:val="00A82E1C"/>
    <w:rsid w:val="00A83A50"/>
    <w:rsid w:val="00A83B94"/>
    <w:rsid w:val="00A84490"/>
    <w:rsid w:val="00A846F6"/>
    <w:rsid w:val="00A86AF4"/>
    <w:rsid w:val="00A87E43"/>
    <w:rsid w:val="00A9012E"/>
    <w:rsid w:val="00A9135E"/>
    <w:rsid w:val="00A9391B"/>
    <w:rsid w:val="00A93C35"/>
    <w:rsid w:val="00A975F5"/>
    <w:rsid w:val="00A97882"/>
    <w:rsid w:val="00AA0C18"/>
    <w:rsid w:val="00AA28D9"/>
    <w:rsid w:val="00AA2EE6"/>
    <w:rsid w:val="00AA7650"/>
    <w:rsid w:val="00AB1A16"/>
    <w:rsid w:val="00AB232D"/>
    <w:rsid w:val="00AB2361"/>
    <w:rsid w:val="00AB271E"/>
    <w:rsid w:val="00AB32B3"/>
    <w:rsid w:val="00AB5221"/>
    <w:rsid w:val="00AB76D9"/>
    <w:rsid w:val="00AB7D0F"/>
    <w:rsid w:val="00AB7E01"/>
    <w:rsid w:val="00AC2ADF"/>
    <w:rsid w:val="00AC2E1F"/>
    <w:rsid w:val="00AC4FDB"/>
    <w:rsid w:val="00AC5903"/>
    <w:rsid w:val="00AC6829"/>
    <w:rsid w:val="00AC7977"/>
    <w:rsid w:val="00AC7CF2"/>
    <w:rsid w:val="00AD2C6A"/>
    <w:rsid w:val="00AD4DDB"/>
    <w:rsid w:val="00AD4F8A"/>
    <w:rsid w:val="00AD6FE5"/>
    <w:rsid w:val="00AE0607"/>
    <w:rsid w:val="00AE1000"/>
    <w:rsid w:val="00AE1699"/>
    <w:rsid w:val="00AE26B0"/>
    <w:rsid w:val="00AE26DE"/>
    <w:rsid w:val="00AE2925"/>
    <w:rsid w:val="00AE66E1"/>
    <w:rsid w:val="00AE68C6"/>
    <w:rsid w:val="00AE6CDF"/>
    <w:rsid w:val="00AE7753"/>
    <w:rsid w:val="00AE7BA0"/>
    <w:rsid w:val="00AF26F2"/>
    <w:rsid w:val="00AF3D7A"/>
    <w:rsid w:val="00AF4BBD"/>
    <w:rsid w:val="00AF4DF6"/>
    <w:rsid w:val="00AF52B9"/>
    <w:rsid w:val="00AF67ED"/>
    <w:rsid w:val="00AF680D"/>
    <w:rsid w:val="00AF721E"/>
    <w:rsid w:val="00AF785D"/>
    <w:rsid w:val="00B0050A"/>
    <w:rsid w:val="00B00AC1"/>
    <w:rsid w:val="00B016C1"/>
    <w:rsid w:val="00B01CDB"/>
    <w:rsid w:val="00B02155"/>
    <w:rsid w:val="00B02C0D"/>
    <w:rsid w:val="00B04595"/>
    <w:rsid w:val="00B04FE2"/>
    <w:rsid w:val="00B055AE"/>
    <w:rsid w:val="00B055BF"/>
    <w:rsid w:val="00B062A7"/>
    <w:rsid w:val="00B066DB"/>
    <w:rsid w:val="00B06B18"/>
    <w:rsid w:val="00B07831"/>
    <w:rsid w:val="00B10CEC"/>
    <w:rsid w:val="00B117F9"/>
    <w:rsid w:val="00B14328"/>
    <w:rsid w:val="00B15146"/>
    <w:rsid w:val="00B155F6"/>
    <w:rsid w:val="00B159CF"/>
    <w:rsid w:val="00B15ABA"/>
    <w:rsid w:val="00B16C2D"/>
    <w:rsid w:val="00B173C3"/>
    <w:rsid w:val="00B209EF"/>
    <w:rsid w:val="00B20A5B"/>
    <w:rsid w:val="00B218AC"/>
    <w:rsid w:val="00B245DA"/>
    <w:rsid w:val="00B24902"/>
    <w:rsid w:val="00B26AFB"/>
    <w:rsid w:val="00B27E10"/>
    <w:rsid w:val="00B30183"/>
    <w:rsid w:val="00B304B4"/>
    <w:rsid w:val="00B335B5"/>
    <w:rsid w:val="00B35241"/>
    <w:rsid w:val="00B36D68"/>
    <w:rsid w:val="00B373BF"/>
    <w:rsid w:val="00B3783D"/>
    <w:rsid w:val="00B4108B"/>
    <w:rsid w:val="00B429CA"/>
    <w:rsid w:val="00B43368"/>
    <w:rsid w:val="00B436F7"/>
    <w:rsid w:val="00B4553C"/>
    <w:rsid w:val="00B53583"/>
    <w:rsid w:val="00B53719"/>
    <w:rsid w:val="00B54633"/>
    <w:rsid w:val="00B56317"/>
    <w:rsid w:val="00B57A12"/>
    <w:rsid w:val="00B626E9"/>
    <w:rsid w:val="00B65F58"/>
    <w:rsid w:val="00B67399"/>
    <w:rsid w:val="00B7145D"/>
    <w:rsid w:val="00B71822"/>
    <w:rsid w:val="00B730F6"/>
    <w:rsid w:val="00B744C3"/>
    <w:rsid w:val="00B746B8"/>
    <w:rsid w:val="00B81208"/>
    <w:rsid w:val="00B83BEB"/>
    <w:rsid w:val="00B83EC1"/>
    <w:rsid w:val="00B83FAC"/>
    <w:rsid w:val="00B84533"/>
    <w:rsid w:val="00B85A8C"/>
    <w:rsid w:val="00B86FB7"/>
    <w:rsid w:val="00B87E83"/>
    <w:rsid w:val="00B90CCE"/>
    <w:rsid w:val="00B9124E"/>
    <w:rsid w:val="00B928C2"/>
    <w:rsid w:val="00B965EA"/>
    <w:rsid w:val="00B968D3"/>
    <w:rsid w:val="00B97A76"/>
    <w:rsid w:val="00BA01E3"/>
    <w:rsid w:val="00BA0F4C"/>
    <w:rsid w:val="00BA0FD4"/>
    <w:rsid w:val="00BA1A64"/>
    <w:rsid w:val="00BA2DB2"/>
    <w:rsid w:val="00BA61EB"/>
    <w:rsid w:val="00BA6D5E"/>
    <w:rsid w:val="00BA6FB3"/>
    <w:rsid w:val="00BA716E"/>
    <w:rsid w:val="00BA75FD"/>
    <w:rsid w:val="00BB1F29"/>
    <w:rsid w:val="00BB4B5B"/>
    <w:rsid w:val="00BB5208"/>
    <w:rsid w:val="00BB54CA"/>
    <w:rsid w:val="00BB764D"/>
    <w:rsid w:val="00BB79CC"/>
    <w:rsid w:val="00BB7DDE"/>
    <w:rsid w:val="00BC11F2"/>
    <w:rsid w:val="00BC2906"/>
    <w:rsid w:val="00BC6A1D"/>
    <w:rsid w:val="00BC6A2E"/>
    <w:rsid w:val="00BC7803"/>
    <w:rsid w:val="00BC79AF"/>
    <w:rsid w:val="00BD1226"/>
    <w:rsid w:val="00BD12BA"/>
    <w:rsid w:val="00BD1D8A"/>
    <w:rsid w:val="00BD21E4"/>
    <w:rsid w:val="00BD232C"/>
    <w:rsid w:val="00BD3AC3"/>
    <w:rsid w:val="00BD411E"/>
    <w:rsid w:val="00BD50D2"/>
    <w:rsid w:val="00BD6611"/>
    <w:rsid w:val="00BD668D"/>
    <w:rsid w:val="00BD7ADF"/>
    <w:rsid w:val="00BE16B5"/>
    <w:rsid w:val="00BE2A44"/>
    <w:rsid w:val="00BE2CA5"/>
    <w:rsid w:val="00BE4730"/>
    <w:rsid w:val="00BE559C"/>
    <w:rsid w:val="00BE6229"/>
    <w:rsid w:val="00BE6A13"/>
    <w:rsid w:val="00BE73EC"/>
    <w:rsid w:val="00BF02DC"/>
    <w:rsid w:val="00BF2FAF"/>
    <w:rsid w:val="00BF5620"/>
    <w:rsid w:val="00BF5D83"/>
    <w:rsid w:val="00BF7505"/>
    <w:rsid w:val="00C001F7"/>
    <w:rsid w:val="00C00685"/>
    <w:rsid w:val="00C00853"/>
    <w:rsid w:val="00C008AE"/>
    <w:rsid w:val="00C0401C"/>
    <w:rsid w:val="00C042C0"/>
    <w:rsid w:val="00C10682"/>
    <w:rsid w:val="00C1128E"/>
    <w:rsid w:val="00C11480"/>
    <w:rsid w:val="00C11A2A"/>
    <w:rsid w:val="00C120FF"/>
    <w:rsid w:val="00C132D8"/>
    <w:rsid w:val="00C13BC2"/>
    <w:rsid w:val="00C158B8"/>
    <w:rsid w:val="00C15CD8"/>
    <w:rsid w:val="00C169A6"/>
    <w:rsid w:val="00C16AF8"/>
    <w:rsid w:val="00C1706D"/>
    <w:rsid w:val="00C2004C"/>
    <w:rsid w:val="00C21F92"/>
    <w:rsid w:val="00C23542"/>
    <w:rsid w:val="00C235FE"/>
    <w:rsid w:val="00C240CA"/>
    <w:rsid w:val="00C2430F"/>
    <w:rsid w:val="00C262F5"/>
    <w:rsid w:val="00C30692"/>
    <w:rsid w:val="00C306DD"/>
    <w:rsid w:val="00C30BDF"/>
    <w:rsid w:val="00C318B3"/>
    <w:rsid w:val="00C31F87"/>
    <w:rsid w:val="00C32300"/>
    <w:rsid w:val="00C32973"/>
    <w:rsid w:val="00C33057"/>
    <w:rsid w:val="00C337EB"/>
    <w:rsid w:val="00C33FC1"/>
    <w:rsid w:val="00C34D8C"/>
    <w:rsid w:val="00C3632A"/>
    <w:rsid w:val="00C37C52"/>
    <w:rsid w:val="00C4014A"/>
    <w:rsid w:val="00C40C18"/>
    <w:rsid w:val="00C40F7E"/>
    <w:rsid w:val="00C43002"/>
    <w:rsid w:val="00C43F66"/>
    <w:rsid w:val="00C44A37"/>
    <w:rsid w:val="00C4520D"/>
    <w:rsid w:val="00C4573A"/>
    <w:rsid w:val="00C51B73"/>
    <w:rsid w:val="00C534CA"/>
    <w:rsid w:val="00C56132"/>
    <w:rsid w:val="00C56347"/>
    <w:rsid w:val="00C57F56"/>
    <w:rsid w:val="00C602A2"/>
    <w:rsid w:val="00C61976"/>
    <w:rsid w:val="00C62290"/>
    <w:rsid w:val="00C649C4"/>
    <w:rsid w:val="00C65BAD"/>
    <w:rsid w:val="00C71E0A"/>
    <w:rsid w:val="00C72001"/>
    <w:rsid w:val="00C727EC"/>
    <w:rsid w:val="00C734D6"/>
    <w:rsid w:val="00C73D0D"/>
    <w:rsid w:val="00C76004"/>
    <w:rsid w:val="00C7715A"/>
    <w:rsid w:val="00C77D1C"/>
    <w:rsid w:val="00C8032E"/>
    <w:rsid w:val="00C80AB8"/>
    <w:rsid w:val="00C81D22"/>
    <w:rsid w:val="00C83797"/>
    <w:rsid w:val="00C83C45"/>
    <w:rsid w:val="00C8407F"/>
    <w:rsid w:val="00C85FA0"/>
    <w:rsid w:val="00C86FA9"/>
    <w:rsid w:val="00C87BAD"/>
    <w:rsid w:val="00C97649"/>
    <w:rsid w:val="00CA08C5"/>
    <w:rsid w:val="00CA0CEC"/>
    <w:rsid w:val="00CA2C32"/>
    <w:rsid w:val="00CA48C1"/>
    <w:rsid w:val="00CA493D"/>
    <w:rsid w:val="00CA68F5"/>
    <w:rsid w:val="00CB0014"/>
    <w:rsid w:val="00CB1FAC"/>
    <w:rsid w:val="00CB370D"/>
    <w:rsid w:val="00CB3A44"/>
    <w:rsid w:val="00CB3CD8"/>
    <w:rsid w:val="00CB6AD3"/>
    <w:rsid w:val="00CB6F3E"/>
    <w:rsid w:val="00CB7E98"/>
    <w:rsid w:val="00CC09F5"/>
    <w:rsid w:val="00CC10A7"/>
    <w:rsid w:val="00CC1169"/>
    <w:rsid w:val="00CC3374"/>
    <w:rsid w:val="00CC3BB6"/>
    <w:rsid w:val="00CC3C6F"/>
    <w:rsid w:val="00CC5911"/>
    <w:rsid w:val="00CD04AB"/>
    <w:rsid w:val="00CD0C91"/>
    <w:rsid w:val="00CD2CCE"/>
    <w:rsid w:val="00CD2FF9"/>
    <w:rsid w:val="00CD411A"/>
    <w:rsid w:val="00CD4984"/>
    <w:rsid w:val="00CD4D92"/>
    <w:rsid w:val="00CD74F8"/>
    <w:rsid w:val="00CE0FDE"/>
    <w:rsid w:val="00CE119B"/>
    <w:rsid w:val="00CE1C07"/>
    <w:rsid w:val="00CE389C"/>
    <w:rsid w:val="00CE4666"/>
    <w:rsid w:val="00CE6D6B"/>
    <w:rsid w:val="00CE7F49"/>
    <w:rsid w:val="00CF002A"/>
    <w:rsid w:val="00CF0C8D"/>
    <w:rsid w:val="00CF1D0B"/>
    <w:rsid w:val="00CF1D74"/>
    <w:rsid w:val="00CF3681"/>
    <w:rsid w:val="00D000FB"/>
    <w:rsid w:val="00D0070B"/>
    <w:rsid w:val="00D00D3B"/>
    <w:rsid w:val="00D011E0"/>
    <w:rsid w:val="00D01AC5"/>
    <w:rsid w:val="00D042B4"/>
    <w:rsid w:val="00D04AF7"/>
    <w:rsid w:val="00D05707"/>
    <w:rsid w:val="00D06597"/>
    <w:rsid w:val="00D06E65"/>
    <w:rsid w:val="00D1321E"/>
    <w:rsid w:val="00D13FD2"/>
    <w:rsid w:val="00D14003"/>
    <w:rsid w:val="00D143CA"/>
    <w:rsid w:val="00D152D8"/>
    <w:rsid w:val="00D15E50"/>
    <w:rsid w:val="00D1633E"/>
    <w:rsid w:val="00D17FCA"/>
    <w:rsid w:val="00D21163"/>
    <w:rsid w:val="00D21F43"/>
    <w:rsid w:val="00D22534"/>
    <w:rsid w:val="00D23AFE"/>
    <w:rsid w:val="00D24DD7"/>
    <w:rsid w:val="00D26256"/>
    <w:rsid w:val="00D26849"/>
    <w:rsid w:val="00D31881"/>
    <w:rsid w:val="00D32A12"/>
    <w:rsid w:val="00D32CD3"/>
    <w:rsid w:val="00D3373F"/>
    <w:rsid w:val="00D34DDB"/>
    <w:rsid w:val="00D355EE"/>
    <w:rsid w:val="00D40EA2"/>
    <w:rsid w:val="00D4236F"/>
    <w:rsid w:val="00D46BD8"/>
    <w:rsid w:val="00D50AAA"/>
    <w:rsid w:val="00D50D11"/>
    <w:rsid w:val="00D50DB7"/>
    <w:rsid w:val="00D51795"/>
    <w:rsid w:val="00D5200C"/>
    <w:rsid w:val="00D531E4"/>
    <w:rsid w:val="00D56451"/>
    <w:rsid w:val="00D564FE"/>
    <w:rsid w:val="00D573E5"/>
    <w:rsid w:val="00D603AA"/>
    <w:rsid w:val="00D612F3"/>
    <w:rsid w:val="00D6277A"/>
    <w:rsid w:val="00D638DD"/>
    <w:rsid w:val="00D66118"/>
    <w:rsid w:val="00D6679C"/>
    <w:rsid w:val="00D67AC6"/>
    <w:rsid w:val="00D70A8D"/>
    <w:rsid w:val="00D70DE9"/>
    <w:rsid w:val="00D710E9"/>
    <w:rsid w:val="00D7111E"/>
    <w:rsid w:val="00D711EF"/>
    <w:rsid w:val="00D72148"/>
    <w:rsid w:val="00D72270"/>
    <w:rsid w:val="00D72DDE"/>
    <w:rsid w:val="00D746BC"/>
    <w:rsid w:val="00D768E1"/>
    <w:rsid w:val="00D77009"/>
    <w:rsid w:val="00D80EBF"/>
    <w:rsid w:val="00D835E4"/>
    <w:rsid w:val="00D83D4E"/>
    <w:rsid w:val="00D85720"/>
    <w:rsid w:val="00D8575B"/>
    <w:rsid w:val="00D85B12"/>
    <w:rsid w:val="00D86582"/>
    <w:rsid w:val="00D86D75"/>
    <w:rsid w:val="00D86F86"/>
    <w:rsid w:val="00D875BF"/>
    <w:rsid w:val="00D9015F"/>
    <w:rsid w:val="00D90487"/>
    <w:rsid w:val="00D90B8A"/>
    <w:rsid w:val="00D91603"/>
    <w:rsid w:val="00D916B8"/>
    <w:rsid w:val="00D9187F"/>
    <w:rsid w:val="00D92CB2"/>
    <w:rsid w:val="00D9356B"/>
    <w:rsid w:val="00D93973"/>
    <w:rsid w:val="00D946A2"/>
    <w:rsid w:val="00D9482C"/>
    <w:rsid w:val="00D968E3"/>
    <w:rsid w:val="00D97197"/>
    <w:rsid w:val="00DA00C0"/>
    <w:rsid w:val="00DA0D6C"/>
    <w:rsid w:val="00DA11ED"/>
    <w:rsid w:val="00DA19A7"/>
    <w:rsid w:val="00DA3EC8"/>
    <w:rsid w:val="00DA4BF8"/>
    <w:rsid w:val="00DA53D3"/>
    <w:rsid w:val="00DA5AA2"/>
    <w:rsid w:val="00DA6037"/>
    <w:rsid w:val="00DA78DC"/>
    <w:rsid w:val="00DB225F"/>
    <w:rsid w:val="00DB2A0C"/>
    <w:rsid w:val="00DB3EC4"/>
    <w:rsid w:val="00DB4E23"/>
    <w:rsid w:val="00DB5138"/>
    <w:rsid w:val="00DB7B7F"/>
    <w:rsid w:val="00DC02FF"/>
    <w:rsid w:val="00DC0B32"/>
    <w:rsid w:val="00DC17EC"/>
    <w:rsid w:val="00DC1963"/>
    <w:rsid w:val="00DC23F7"/>
    <w:rsid w:val="00DC3A92"/>
    <w:rsid w:val="00DC7567"/>
    <w:rsid w:val="00DD1BB7"/>
    <w:rsid w:val="00DD6F9D"/>
    <w:rsid w:val="00DD75D2"/>
    <w:rsid w:val="00DD7FD0"/>
    <w:rsid w:val="00DE1935"/>
    <w:rsid w:val="00DE1FCC"/>
    <w:rsid w:val="00DE2C74"/>
    <w:rsid w:val="00DE3761"/>
    <w:rsid w:val="00DE4F1E"/>
    <w:rsid w:val="00DE504C"/>
    <w:rsid w:val="00DE5B47"/>
    <w:rsid w:val="00DE6AA8"/>
    <w:rsid w:val="00DF229C"/>
    <w:rsid w:val="00DF5549"/>
    <w:rsid w:val="00DF71FB"/>
    <w:rsid w:val="00DF7AA8"/>
    <w:rsid w:val="00DF7D06"/>
    <w:rsid w:val="00E01169"/>
    <w:rsid w:val="00E01F3C"/>
    <w:rsid w:val="00E028F9"/>
    <w:rsid w:val="00E02E3B"/>
    <w:rsid w:val="00E03483"/>
    <w:rsid w:val="00E04A9B"/>
    <w:rsid w:val="00E0517A"/>
    <w:rsid w:val="00E054D4"/>
    <w:rsid w:val="00E06677"/>
    <w:rsid w:val="00E0711F"/>
    <w:rsid w:val="00E10206"/>
    <w:rsid w:val="00E10557"/>
    <w:rsid w:val="00E14776"/>
    <w:rsid w:val="00E16C80"/>
    <w:rsid w:val="00E22428"/>
    <w:rsid w:val="00E22ABA"/>
    <w:rsid w:val="00E22F75"/>
    <w:rsid w:val="00E2303E"/>
    <w:rsid w:val="00E237A1"/>
    <w:rsid w:val="00E25E95"/>
    <w:rsid w:val="00E26C6E"/>
    <w:rsid w:val="00E37B61"/>
    <w:rsid w:val="00E37CCD"/>
    <w:rsid w:val="00E40903"/>
    <w:rsid w:val="00E44093"/>
    <w:rsid w:val="00E44A6E"/>
    <w:rsid w:val="00E4533D"/>
    <w:rsid w:val="00E5260B"/>
    <w:rsid w:val="00E53468"/>
    <w:rsid w:val="00E54C20"/>
    <w:rsid w:val="00E54F75"/>
    <w:rsid w:val="00E57F48"/>
    <w:rsid w:val="00E57FBC"/>
    <w:rsid w:val="00E64FD9"/>
    <w:rsid w:val="00E65108"/>
    <w:rsid w:val="00E65B71"/>
    <w:rsid w:val="00E6635A"/>
    <w:rsid w:val="00E66F41"/>
    <w:rsid w:val="00E67CA3"/>
    <w:rsid w:val="00E71288"/>
    <w:rsid w:val="00E7158F"/>
    <w:rsid w:val="00E717DD"/>
    <w:rsid w:val="00E71939"/>
    <w:rsid w:val="00E71C64"/>
    <w:rsid w:val="00E71D90"/>
    <w:rsid w:val="00E71F49"/>
    <w:rsid w:val="00E74403"/>
    <w:rsid w:val="00E74AE0"/>
    <w:rsid w:val="00E75B97"/>
    <w:rsid w:val="00E777C2"/>
    <w:rsid w:val="00E77E8A"/>
    <w:rsid w:val="00E80191"/>
    <w:rsid w:val="00E80F59"/>
    <w:rsid w:val="00E8168D"/>
    <w:rsid w:val="00E81978"/>
    <w:rsid w:val="00E820C7"/>
    <w:rsid w:val="00E83316"/>
    <w:rsid w:val="00E83B0A"/>
    <w:rsid w:val="00E84E8D"/>
    <w:rsid w:val="00E858F8"/>
    <w:rsid w:val="00E85943"/>
    <w:rsid w:val="00E905F2"/>
    <w:rsid w:val="00E93119"/>
    <w:rsid w:val="00E93663"/>
    <w:rsid w:val="00E96D18"/>
    <w:rsid w:val="00EA0632"/>
    <w:rsid w:val="00EA1313"/>
    <w:rsid w:val="00EA2F2D"/>
    <w:rsid w:val="00EA3D86"/>
    <w:rsid w:val="00EA4EE5"/>
    <w:rsid w:val="00EA50BF"/>
    <w:rsid w:val="00EA687D"/>
    <w:rsid w:val="00EA699D"/>
    <w:rsid w:val="00EA6EFD"/>
    <w:rsid w:val="00EB0E04"/>
    <w:rsid w:val="00EB676F"/>
    <w:rsid w:val="00EB6DB1"/>
    <w:rsid w:val="00EB6E9D"/>
    <w:rsid w:val="00EC3840"/>
    <w:rsid w:val="00EC6419"/>
    <w:rsid w:val="00EC6559"/>
    <w:rsid w:val="00ED0232"/>
    <w:rsid w:val="00ED362B"/>
    <w:rsid w:val="00ED3C94"/>
    <w:rsid w:val="00ED65FB"/>
    <w:rsid w:val="00EE0845"/>
    <w:rsid w:val="00EE1825"/>
    <w:rsid w:val="00EE3D08"/>
    <w:rsid w:val="00EE4991"/>
    <w:rsid w:val="00EE5B63"/>
    <w:rsid w:val="00EE6174"/>
    <w:rsid w:val="00EF026F"/>
    <w:rsid w:val="00EF0332"/>
    <w:rsid w:val="00EF3CCE"/>
    <w:rsid w:val="00EF4461"/>
    <w:rsid w:val="00F0051E"/>
    <w:rsid w:val="00F008A3"/>
    <w:rsid w:val="00F01CCE"/>
    <w:rsid w:val="00F02F2E"/>
    <w:rsid w:val="00F0344D"/>
    <w:rsid w:val="00F13C3B"/>
    <w:rsid w:val="00F1566F"/>
    <w:rsid w:val="00F17095"/>
    <w:rsid w:val="00F175C4"/>
    <w:rsid w:val="00F21412"/>
    <w:rsid w:val="00F21522"/>
    <w:rsid w:val="00F21AD5"/>
    <w:rsid w:val="00F22EEE"/>
    <w:rsid w:val="00F235D7"/>
    <w:rsid w:val="00F244B2"/>
    <w:rsid w:val="00F257AA"/>
    <w:rsid w:val="00F25B54"/>
    <w:rsid w:val="00F275F0"/>
    <w:rsid w:val="00F30BB1"/>
    <w:rsid w:val="00F30D7D"/>
    <w:rsid w:val="00F312B2"/>
    <w:rsid w:val="00F339A4"/>
    <w:rsid w:val="00F36197"/>
    <w:rsid w:val="00F37C18"/>
    <w:rsid w:val="00F4110F"/>
    <w:rsid w:val="00F43A8E"/>
    <w:rsid w:val="00F44D9D"/>
    <w:rsid w:val="00F44EE0"/>
    <w:rsid w:val="00F508B8"/>
    <w:rsid w:val="00F51955"/>
    <w:rsid w:val="00F52283"/>
    <w:rsid w:val="00F5520E"/>
    <w:rsid w:val="00F57597"/>
    <w:rsid w:val="00F60120"/>
    <w:rsid w:val="00F6016E"/>
    <w:rsid w:val="00F61A31"/>
    <w:rsid w:val="00F62285"/>
    <w:rsid w:val="00F650E9"/>
    <w:rsid w:val="00F65B97"/>
    <w:rsid w:val="00F718A5"/>
    <w:rsid w:val="00F7247E"/>
    <w:rsid w:val="00F72519"/>
    <w:rsid w:val="00F72A1D"/>
    <w:rsid w:val="00F80162"/>
    <w:rsid w:val="00F81E01"/>
    <w:rsid w:val="00F825ED"/>
    <w:rsid w:val="00F83B94"/>
    <w:rsid w:val="00F83FFC"/>
    <w:rsid w:val="00F847D6"/>
    <w:rsid w:val="00F84AA8"/>
    <w:rsid w:val="00F87F1D"/>
    <w:rsid w:val="00F90456"/>
    <w:rsid w:val="00F9205C"/>
    <w:rsid w:val="00F93791"/>
    <w:rsid w:val="00F93E43"/>
    <w:rsid w:val="00F97E35"/>
    <w:rsid w:val="00FA11AF"/>
    <w:rsid w:val="00FA1C7E"/>
    <w:rsid w:val="00FA25B7"/>
    <w:rsid w:val="00FA2CF3"/>
    <w:rsid w:val="00FA4211"/>
    <w:rsid w:val="00FA4850"/>
    <w:rsid w:val="00FB0654"/>
    <w:rsid w:val="00FB09EC"/>
    <w:rsid w:val="00FB17FD"/>
    <w:rsid w:val="00FB194D"/>
    <w:rsid w:val="00FB254A"/>
    <w:rsid w:val="00FB2D14"/>
    <w:rsid w:val="00FB2E51"/>
    <w:rsid w:val="00FB4399"/>
    <w:rsid w:val="00FB4BEB"/>
    <w:rsid w:val="00FB6CB3"/>
    <w:rsid w:val="00FC0E07"/>
    <w:rsid w:val="00FC2DC8"/>
    <w:rsid w:val="00FC5107"/>
    <w:rsid w:val="00FC560F"/>
    <w:rsid w:val="00FC5AEF"/>
    <w:rsid w:val="00FC6797"/>
    <w:rsid w:val="00FD3108"/>
    <w:rsid w:val="00FE2857"/>
    <w:rsid w:val="00FE31E7"/>
    <w:rsid w:val="00FE3CFC"/>
    <w:rsid w:val="00FE4E09"/>
    <w:rsid w:val="00FE5871"/>
    <w:rsid w:val="00FE65C3"/>
    <w:rsid w:val="00FE68BB"/>
    <w:rsid w:val="00FE72EA"/>
    <w:rsid w:val="00FF0EE9"/>
    <w:rsid w:val="00FF5545"/>
    <w:rsid w:val="00FF66CE"/>
    <w:rsid w:val="00FF7D15"/>
    <w:rsid w:val="03599F7F"/>
    <w:rsid w:val="039EFF22"/>
    <w:rsid w:val="04A9DBD4"/>
    <w:rsid w:val="04DEA4BA"/>
    <w:rsid w:val="05129873"/>
    <w:rsid w:val="05FD9478"/>
    <w:rsid w:val="065DBE35"/>
    <w:rsid w:val="0A071054"/>
    <w:rsid w:val="0D941366"/>
    <w:rsid w:val="0EF3DA63"/>
    <w:rsid w:val="110C38D1"/>
    <w:rsid w:val="11A3E492"/>
    <w:rsid w:val="14D8349E"/>
    <w:rsid w:val="16923B52"/>
    <w:rsid w:val="16A9BDD0"/>
    <w:rsid w:val="16F19139"/>
    <w:rsid w:val="183037E1"/>
    <w:rsid w:val="19D15A0F"/>
    <w:rsid w:val="1BC0D107"/>
    <w:rsid w:val="1C690F4A"/>
    <w:rsid w:val="1C9D3B2A"/>
    <w:rsid w:val="1CC5BB8A"/>
    <w:rsid w:val="1D18AA1D"/>
    <w:rsid w:val="1FFA1918"/>
    <w:rsid w:val="20283292"/>
    <w:rsid w:val="216D7A74"/>
    <w:rsid w:val="22FF1A12"/>
    <w:rsid w:val="266AE81C"/>
    <w:rsid w:val="26CD52A0"/>
    <w:rsid w:val="28E6F985"/>
    <w:rsid w:val="2A71C6AB"/>
    <w:rsid w:val="2B31077F"/>
    <w:rsid w:val="2B6D94D4"/>
    <w:rsid w:val="2F2A10C7"/>
    <w:rsid w:val="2F7EEDCA"/>
    <w:rsid w:val="33736F2C"/>
    <w:rsid w:val="3624DA54"/>
    <w:rsid w:val="36ABBC2D"/>
    <w:rsid w:val="393C0B27"/>
    <w:rsid w:val="39A31DC6"/>
    <w:rsid w:val="3C838EEA"/>
    <w:rsid w:val="3D5C653B"/>
    <w:rsid w:val="4306438A"/>
    <w:rsid w:val="4604C270"/>
    <w:rsid w:val="46F8C14A"/>
    <w:rsid w:val="47A83B33"/>
    <w:rsid w:val="483E696F"/>
    <w:rsid w:val="490D298A"/>
    <w:rsid w:val="49CFC233"/>
    <w:rsid w:val="4B3879AF"/>
    <w:rsid w:val="4C764B2D"/>
    <w:rsid w:val="4DF371E3"/>
    <w:rsid w:val="4E2EE111"/>
    <w:rsid w:val="503ECB9D"/>
    <w:rsid w:val="50EDF483"/>
    <w:rsid w:val="51D11B51"/>
    <w:rsid w:val="53567385"/>
    <w:rsid w:val="53AF5C72"/>
    <w:rsid w:val="550670F7"/>
    <w:rsid w:val="56BE00F7"/>
    <w:rsid w:val="58373FBB"/>
    <w:rsid w:val="5932279B"/>
    <w:rsid w:val="5B34C510"/>
    <w:rsid w:val="5B9D2C4C"/>
    <w:rsid w:val="5BC18949"/>
    <w:rsid w:val="5BFE04B3"/>
    <w:rsid w:val="5C9C3E77"/>
    <w:rsid w:val="5E53A7BF"/>
    <w:rsid w:val="5E990D03"/>
    <w:rsid w:val="5FE2C45D"/>
    <w:rsid w:val="605AD5E8"/>
    <w:rsid w:val="61D51538"/>
    <w:rsid w:val="628DDFFE"/>
    <w:rsid w:val="6467B330"/>
    <w:rsid w:val="65B3C8FD"/>
    <w:rsid w:val="66428C8C"/>
    <w:rsid w:val="687D250D"/>
    <w:rsid w:val="6A26CD75"/>
    <w:rsid w:val="6A54C2B0"/>
    <w:rsid w:val="6E523D9A"/>
    <w:rsid w:val="755C9A47"/>
    <w:rsid w:val="76ED49AE"/>
    <w:rsid w:val="773B0C99"/>
    <w:rsid w:val="78220BB6"/>
    <w:rsid w:val="788ED9D1"/>
    <w:rsid w:val="7A6EB1CE"/>
    <w:rsid w:val="7AFA23AE"/>
    <w:rsid w:val="7C3DF494"/>
    <w:rsid w:val="7C555521"/>
    <w:rsid w:val="7E0D9E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8F98A4"/>
  <w15:chartTrackingRefBased/>
  <w15:docId w15:val="{25F60C74-3152-4F18-8226-36876AA1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US" w:eastAsia="en-US" w:bidi="ar-SA"/>
      </w:rPr>
    </w:rPrDefault>
    <w:pPrDefault>
      <w:pPr>
        <w:spacing w:before="200" w:after="200" w:line="288" w:lineRule="auto"/>
      </w:pPr>
    </w:pPrDefault>
  </w:docDefaults>
  <w:latentStyles w:defLockedState="0" w:defUIPriority="99" w:defSemiHidden="0" w:defUnhideWhenUsed="0" w:defQFormat="0" w:count="376">
    <w:lsdException w:name="Normal" w:uiPriority="0" w:qFormat="1"/>
    <w:lsdException w:name="heading 1" w:unhideWhenUsed="1" w:qFormat="1"/>
    <w:lsdException w:name="heading 2" w:semiHidden="1" w:unhideWhenUsed="1" w:qFormat="1"/>
    <w:lsdException w:name="heading 3" w:semiHidden="1" w:uiPriority="14"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lsdException w:name="List" w:semiHidden="1" w:uiPriority="0" w:unhideWhenUsed="1" w:qFormat="1"/>
    <w:lsdException w:name="List Bullet" w:semiHidden="1" w:uiPriority="9"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unhideWhenUsed="1" w:qFormat="1"/>
    <w:lsdException w:name="Quote" w:uiPriority="0" w:qFormat="1"/>
    <w:lsdException w:name="Intense Quote" w:uiPriority="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unhideWhenUsed="1" w:qFormat="1"/>
    <w:lsdException w:name="Subtle Reference" w:uiPriority="0" w:qFormat="1"/>
    <w:lsdException w:name="Intense Reference" w:uiPriority="0" w:unhideWhenUsed="1" w:qFormat="1"/>
    <w:lsdException w:name="Book Title" w:uiPriority="0"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4E3"/>
    <w:pPr>
      <w:spacing w:before="0" w:after="0"/>
    </w:pPr>
  </w:style>
  <w:style w:type="paragraph" w:styleId="Heading1">
    <w:name w:val="heading 1"/>
    <w:basedOn w:val="Normal"/>
    <w:next w:val="Paragraph"/>
    <w:link w:val="Heading1Char"/>
    <w:uiPriority w:val="99"/>
    <w:qFormat/>
    <w:rsid w:val="005F0DB2"/>
    <w:pPr>
      <w:keepNext/>
      <w:numPr>
        <w:numId w:val="20"/>
      </w:numPr>
      <w:spacing w:before="400" w:after="200"/>
      <w:outlineLvl w:val="0"/>
    </w:pPr>
    <w:rPr>
      <w:rFonts w:ascii="Verdana" w:eastAsiaTheme="majorEastAsia" w:hAnsi="Verdana" w:cs="Arial"/>
      <w:bCs/>
      <w:caps/>
      <w:noProof/>
      <w:color w:val="387C2B" w:themeColor="accent1"/>
      <w:sz w:val="32"/>
      <w:szCs w:val="36"/>
    </w:rPr>
  </w:style>
  <w:style w:type="paragraph" w:styleId="Heading2">
    <w:name w:val="heading 2"/>
    <w:basedOn w:val="Normal"/>
    <w:next w:val="Paragraph"/>
    <w:link w:val="Heading2Char"/>
    <w:uiPriority w:val="99"/>
    <w:qFormat/>
    <w:rsid w:val="005F0DB2"/>
    <w:pPr>
      <w:keepNext/>
      <w:numPr>
        <w:ilvl w:val="1"/>
        <w:numId w:val="20"/>
      </w:numPr>
      <w:spacing w:before="200" w:after="200"/>
      <w:outlineLvl w:val="1"/>
    </w:pPr>
    <w:rPr>
      <w:rFonts w:asciiTheme="majorHAnsi" w:eastAsiaTheme="majorEastAsia" w:hAnsiTheme="majorHAnsi" w:cstheme="majorBidi"/>
      <w:b/>
      <w:noProof/>
      <w:color w:val="A3DB99" w:themeColor="accent1" w:themeTint="66"/>
      <w:sz w:val="24"/>
      <w:szCs w:val="26"/>
    </w:rPr>
  </w:style>
  <w:style w:type="paragraph" w:styleId="Heading3">
    <w:name w:val="heading 3"/>
    <w:basedOn w:val="Heading2"/>
    <w:next w:val="Paragraph"/>
    <w:link w:val="Heading3Char"/>
    <w:uiPriority w:val="14"/>
    <w:unhideWhenUsed/>
    <w:qFormat/>
    <w:rsid w:val="005F0DB2"/>
    <w:pPr>
      <w:keepLines/>
      <w:numPr>
        <w:ilvl w:val="2"/>
      </w:numPr>
      <w:ind w:left="1080"/>
      <w:outlineLvl w:val="2"/>
    </w:pPr>
    <w:rPr>
      <w:color w:val="auto"/>
      <w:sz w:val="22"/>
    </w:rPr>
  </w:style>
  <w:style w:type="paragraph" w:styleId="Heading4">
    <w:name w:val="heading 4"/>
    <w:basedOn w:val="Heading3"/>
    <w:next w:val="Normal"/>
    <w:link w:val="Heading4Char"/>
    <w:uiPriority w:val="99"/>
    <w:unhideWhenUsed/>
    <w:qFormat/>
    <w:rsid w:val="005F0DB2"/>
    <w:pPr>
      <w:keepLines w:val="0"/>
      <w:numPr>
        <w:ilvl w:val="3"/>
      </w:numPr>
      <w:outlineLvl w:val="3"/>
    </w:pPr>
    <w:rPr>
      <w:bCs/>
      <w:sz w:val="18"/>
      <w:szCs w:val="18"/>
    </w:rPr>
  </w:style>
  <w:style w:type="paragraph" w:styleId="Heading5">
    <w:name w:val="heading 5"/>
    <w:basedOn w:val="Normal"/>
    <w:next w:val="Normal"/>
    <w:link w:val="Heading5Char"/>
    <w:uiPriority w:val="99"/>
    <w:unhideWhenUsed/>
    <w:qFormat/>
    <w:rsid w:val="000B5D46"/>
    <w:pPr>
      <w:keepNext/>
      <w:spacing w:before="200" w:after="200"/>
      <w:outlineLvl w:val="4"/>
    </w:pPr>
    <w:rPr>
      <w:b/>
      <w:u w:val="single"/>
    </w:rPr>
  </w:style>
  <w:style w:type="paragraph" w:styleId="Heading6">
    <w:name w:val="heading 6"/>
    <w:basedOn w:val="Normal"/>
    <w:next w:val="Normal"/>
    <w:link w:val="Heading6Char"/>
    <w:uiPriority w:val="99"/>
    <w:unhideWhenUsed/>
    <w:qFormat/>
    <w:rsid w:val="000B5D46"/>
    <w:pPr>
      <w:keepNext/>
      <w:spacing w:before="200" w:after="200"/>
      <w:outlineLvl w:val="5"/>
    </w:pPr>
    <w:rPr>
      <w:b/>
    </w:rPr>
  </w:style>
  <w:style w:type="paragraph" w:styleId="Heading7">
    <w:name w:val="heading 7"/>
    <w:basedOn w:val="Normal"/>
    <w:next w:val="Normal"/>
    <w:link w:val="Heading7Char"/>
    <w:uiPriority w:val="99"/>
    <w:unhideWhenUsed/>
    <w:qFormat/>
    <w:rsid w:val="00971073"/>
    <w:pPr>
      <w:numPr>
        <w:ilvl w:val="6"/>
        <w:numId w:val="20"/>
      </w:numPr>
      <w:outlineLvl w:val="6"/>
    </w:pPr>
    <w:rPr>
      <w:rFonts w:asciiTheme="majorHAnsi" w:eastAsiaTheme="majorEastAsia" w:hAnsiTheme="majorHAnsi" w:cstheme="majorBidi"/>
      <w:b/>
      <w:noProof/>
      <w:color w:val="387C2B" w:themeColor="accent1"/>
      <w:sz w:val="32"/>
      <w:szCs w:val="32"/>
    </w:rPr>
  </w:style>
  <w:style w:type="paragraph" w:styleId="Heading8">
    <w:name w:val="heading 8"/>
    <w:basedOn w:val="Heading2"/>
    <w:next w:val="Normal"/>
    <w:link w:val="Heading8Char"/>
    <w:uiPriority w:val="99"/>
    <w:unhideWhenUsed/>
    <w:qFormat/>
    <w:rsid w:val="008320C0"/>
    <w:pPr>
      <w:numPr>
        <w:ilvl w:val="7"/>
      </w:numPr>
      <w:outlineLvl w:val="7"/>
    </w:pPr>
  </w:style>
  <w:style w:type="paragraph" w:styleId="Heading9">
    <w:name w:val="heading 9"/>
    <w:basedOn w:val="Normal"/>
    <w:next w:val="Normal"/>
    <w:link w:val="Heading9Char"/>
    <w:uiPriority w:val="11"/>
    <w:unhideWhenUsed/>
    <w:qFormat/>
    <w:rsid w:val="00EA1313"/>
    <w:pPr>
      <w:keepNext/>
      <w:keepLines/>
      <w:numPr>
        <w:ilvl w:val="2"/>
        <w:numId w:val="6"/>
      </w:numPr>
      <w:spacing w:before="40"/>
      <w:outlineLvl w:val="8"/>
    </w:pPr>
    <w:rPr>
      <w:rFonts w:asciiTheme="majorHAnsi" w:eastAsiaTheme="majorEastAsia" w:hAnsiTheme="majorHAnsi" w:cstheme="majorBidi"/>
      <w:iCs/>
      <w:noProo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8320C0"/>
    <w:pPr>
      <w:numPr>
        <w:numId w:val="3"/>
      </w:numPr>
    </w:pPr>
  </w:style>
  <w:style w:type="numbering" w:styleId="1ai">
    <w:name w:val="Outline List 1"/>
    <w:basedOn w:val="NoList"/>
    <w:uiPriority w:val="99"/>
    <w:semiHidden/>
    <w:unhideWhenUsed/>
    <w:rsid w:val="008320C0"/>
    <w:pPr>
      <w:numPr>
        <w:numId w:val="4"/>
      </w:numPr>
    </w:pPr>
  </w:style>
  <w:style w:type="character" w:customStyle="1" w:styleId="Heading1Char">
    <w:name w:val="Heading 1 Char"/>
    <w:basedOn w:val="DefaultParagraphFont"/>
    <w:link w:val="Heading1"/>
    <w:uiPriority w:val="99"/>
    <w:rsid w:val="005F0DB2"/>
    <w:rPr>
      <w:rFonts w:ascii="Verdana" w:eastAsiaTheme="majorEastAsia" w:hAnsi="Verdana" w:cs="Arial"/>
      <w:bCs/>
      <w:caps/>
      <w:noProof/>
      <w:color w:val="387C2B" w:themeColor="accent1"/>
      <w:sz w:val="32"/>
      <w:szCs w:val="36"/>
    </w:rPr>
  </w:style>
  <w:style w:type="character" w:customStyle="1" w:styleId="Heading2Char">
    <w:name w:val="Heading 2 Char"/>
    <w:basedOn w:val="DefaultParagraphFont"/>
    <w:link w:val="Heading2"/>
    <w:uiPriority w:val="99"/>
    <w:rsid w:val="005F0DB2"/>
    <w:rPr>
      <w:rFonts w:asciiTheme="majorHAnsi" w:eastAsiaTheme="majorEastAsia" w:hAnsiTheme="majorHAnsi" w:cstheme="majorBidi"/>
      <w:b/>
      <w:noProof/>
      <w:color w:val="A3DB99" w:themeColor="accent1" w:themeTint="66"/>
      <w:sz w:val="24"/>
      <w:szCs w:val="26"/>
    </w:rPr>
  </w:style>
  <w:style w:type="character" w:customStyle="1" w:styleId="Heading3Char">
    <w:name w:val="Heading 3 Char"/>
    <w:basedOn w:val="DefaultParagraphFont"/>
    <w:link w:val="Heading3"/>
    <w:uiPriority w:val="14"/>
    <w:rsid w:val="005F0DB2"/>
    <w:rPr>
      <w:rFonts w:asciiTheme="majorHAnsi" w:eastAsiaTheme="majorEastAsia" w:hAnsiTheme="majorHAnsi" w:cstheme="majorBidi"/>
      <w:b/>
      <w:noProof/>
      <w:sz w:val="22"/>
      <w:szCs w:val="26"/>
    </w:rPr>
  </w:style>
  <w:style w:type="character" w:customStyle="1" w:styleId="Heading4Char">
    <w:name w:val="Heading 4 Char"/>
    <w:basedOn w:val="DefaultParagraphFont"/>
    <w:link w:val="Heading4"/>
    <w:uiPriority w:val="99"/>
    <w:rsid w:val="005F0DB2"/>
    <w:rPr>
      <w:rFonts w:asciiTheme="majorHAnsi" w:eastAsiaTheme="majorEastAsia" w:hAnsiTheme="majorHAnsi" w:cstheme="majorBidi"/>
      <w:b/>
      <w:bCs/>
      <w:noProof/>
    </w:rPr>
  </w:style>
  <w:style w:type="character" w:customStyle="1" w:styleId="Heading5Char">
    <w:name w:val="Heading 5 Char"/>
    <w:basedOn w:val="DefaultParagraphFont"/>
    <w:link w:val="Heading5"/>
    <w:uiPriority w:val="99"/>
    <w:rsid w:val="000B5D46"/>
    <w:rPr>
      <w:b/>
      <w:u w:val="single"/>
    </w:rPr>
  </w:style>
  <w:style w:type="character" w:customStyle="1" w:styleId="Heading6Char">
    <w:name w:val="Heading 6 Char"/>
    <w:basedOn w:val="DefaultParagraphFont"/>
    <w:link w:val="Heading6"/>
    <w:uiPriority w:val="99"/>
    <w:rsid w:val="000B5D46"/>
    <w:rPr>
      <w:b/>
    </w:rPr>
  </w:style>
  <w:style w:type="character" w:customStyle="1" w:styleId="Heading7Char">
    <w:name w:val="Heading 7 Char"/>
    <w:basedOn w:val="DefaultParagraphFont"/>
    <w:link w:val="Heading7"/>
    <w:uiPriority w:val="99"/>
    <w:rsid w:val="00971073"/>
    <w:rPr>
      <w:rFonts w:asciiTheme="majorHAnsi" w:eastAsiaTheme="majorEastAsia" w:hAnsiTheme="majorHAnsi" w:cstheme="majorBidi"/>
      <w:b/>
      <w:noProof/>
      <w:color w:val="387C2B" w:themeColor="accent1"/>
      <w:sz w:val="32"/>
      <w:szCs w:val="32"/>
    </w:rPr>
  </w:style>
  <w:style w:type="character" w:customStyle="1" w:styleId="Heading8Char">
    <w:name w:val="Heading 8 Char"/>
    <w:basedOn w:val="DefaultParagraphFont"/>
    <w:link w:val="Heading8"/>
    <w:uiPriority w:val="99"/>
    <w:rsid w:val="00A32D1B"/>
    <w:rPr>
      <w:rFonts w:asciiTheme="majorHAnsi" w:eastAsiaTheme="majorEastAsia" w:hAnsiTheme="majorHAnsi" w:cstheme="majorBidi"/>
      <w:b/>
      <w:noProof/>
      <w:color w:val="A3DB99" w:themeColor="accent1" w:themeTint="66"/>
      <w:sz w:val="24"/>
      <w:szCs w:val="26"/>
    </w:rPr>
  </w:style>
  <w:style w:type="character" w:customStyle="1" w:styleId="Heading9Char">
    <w:name w:val="Heading 9 Char"/>
    <w:basedOn w:val="DefaultParagraphFont"/>
    <w:link w:val="Heading9"/>
    <w:uiPriority w:val="11"/>
    <w:rsid w:val="00A32D1B"/>
    <w:rPr>
      <w:rFonts w:asciiTheme="majorHAnsi" w:eastAsiaTheme="majorEastAsia" w:hAnsiTheme="majorHAnsi" w:cstheme="majorBidi"/>
      <w:iCs/>
      <w:noProof/>
      <w:sz w:val="22"/>
      <w:szCs w:val="22"/>
    </w:rPr>
  </w:style>
  <w:style w:type="numbering" w:styleId="ArticleSection">
    <w:name w:val="Outline List 3"/>
    <w:basedOn w:val="NoList"/>
    <w:uiPriority w:val="99"/>
    <w:semiHidden/>
    <w:unhideWhenUsed/>
    <w:rsid w:val="008320C0"/>
    <w:pPr>
      <w:numPr>
        <w:numId w:val="5"/>
      </w:numPr>
    </w:pPr>
  </w:style>
  <w:style w:type="paragraph" w:styleId="BalloonText">
    <w:name w:val="Balloon Text"/>
    <w:basedOn w:val="Normal"/>
    <w:link w:val="BalloonTextChar"/>
    <w:semiHidden/>
    <w:unhideWhenUsed/>
    <w:rsid w:val="008320C0"/>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8320C0"/>
    <w:rPr>
      <w:rFonts w:ascii="Segoe UI" w:hAnsi="Segoe UI" w:cs="Segoe UI"/>
      <w:spacing w:val="4"/>
      <w:sz w:val="18"/>
      <w:szCs w:val="18"/>
    </w:rPr>
  </w:style>
  <w:style w:type="paragraph" w:styleId="Bibliography">
    <w:name w:val="Bibliography"/>
    <w:basedOn w:val="Normal"/>
    <w:next w:val="Normal"/>
    <w:uiPriority w:val="37"/>
    <w:semiHidden/>
    <w:unhideWhenUsed/>
    <w:rsid w:val="008320C0"/>
  </w:style>
  <w:style w:type="paragraph" w:styleId="BlockText">
    <w:name w:val="Block Text"/>
    <w:basedOn w:val="Normal"/>
    <w:next w:val="Normal"/>
    <w:uiPriority w:val="99"/>
    <w:unhideWhenUsed/>
    <w:rsid w:val="008320C0"/>
    <w:pPr>
      <w:pBdr>
        <w:top w:val="single" w:sz="2" w:space="10" w:color="387C2B" w:themeColor="accent1"/>
        <w:left w:val="single" w:sz="2" w:space="10" w:color="387C2B" w:themeColor="accent1"/>
        <w:bottom w:val="single" w:sz="2" w:space="10" w:color="387C2B" w:themeColor="accent1"/>
        <w:right w:val="single" w:sz="2" w:space="10" w:color="387C2B" w:themeColor="accent1"/>
      </w:pBdr>
    </w:pPr>
    <w:rPr>
      <w:rFonts w:eastAsiaTheme="minorEastAsia"/>
      <w:i/>
      <w:iCs/>
    </w:rPr>
  </w:style>
  <w:style w:type="paragraph" w:styleId="BodyText">
    <w:name w:val="Body Text"/>
    <w:basedOn w:val="Normal"/>
    <w:link w:val="BodyTextChar"/>
    <w:unhideWhenUsed/>
    <w:rsid w:val="0047575A"/>
    <w:pPr>
      <w:spacing w:after="120"/>
    </w:pPr>
  </w:style>
  <w:style w:type="character" w:customStyle="1" w:styleId="BodyTextChar">
    <w:name w:val="Body Text Char"/>
    <w:basedOn w:val="DefaultParagraphFont"/>
    <w:link w:val="BodyText"/>
    <w:uiPriority w:val="99"/>
    <w:semiHidden/>
    <w:rsid w:val="0047575A"/>
  </w:style>
  <w:style w:type="paragraph" w:styleId="BodyText2">
    <w:name w:val="Body Text 2"/>
    <w:basedOn w:val="Normal"/>
    <w:link w:val="BodyText2Char"/>
    <w:unhideWhenUsed/>
    <w:rsid w:val="0047575A"/>
    <w:pPr>
      <w:spacing w:after="120" w:line="480" w:lineRule="auto"/>
    </w:pPr>
  </w:style>
  <w:style w:type="character" w:customStyle="1" w:styleId="BodyText2Char">
    <w:name w:val="Body Text 2 Char"/>
    <w:basedOn w:val="DefaultParagraphFont"/>
    <w:link w:val="BodyText2"/>
    <w:uiPriority w:val="99"/>
    <w:semiHidden/>
    <w:rsid w:val="0047575A"/>
  </w:style>
  <w:style w:type="paragraph" w:styleId="BodyText3">
    <w:name w:val="Body Text 3"/>
    <w:basedOn w:val="Normal"/>
    <w:link w:val="BodyText3Char"/>
    <w:uiPriority w:val="99"/>
    <w:semiHidden/>
    <w:unhideWhenUsed/>
    <w:rsid w:val="0047575A"/>
    <w:pPr>
      <w:spacing w:after="120"/>
    </w:pPr>
    <w:rPr>
      <w:sz w:val="16"/>
      <w:szCs w:val="16"/>
    </w:rPr>
  </w:style>
  <w:style w:type="character" w:customStyle="1" w:styleId="BodyText3Char">
    <w:name w:val="Body Text 3 Char"/>
    <w:basedOn w:val="DefaultParagraphFont"/>
    <w:link w:val="BodyText3"/>
    <w:uiPriority w:val="99"/>
    <w:semiHidden/>
    <w:rsid w:val="0047575A"/>
    <w:rPr>
      <w:sz w:val="16"/>
      <w:szCs w:val="16"/>
    </w:rPr>
  </w:style>
  <w:style w:type="paragraph" w:styleId="BodyTextFirstIndent">
    <w:name w:val="Body Text First Indent"/>
    <w:basedOn w:val="BodyText"/>
    <w:link w:val="BodyTextFirstIndentChar"/>
    <w:uiPriority w:val="99"/>
    <w:semiHidden/>
    <w:unhideWhenUsed/>
    <w:rsid w:val="0047575A"/>
    <w:pPr>
      <w:spacing w:after="140"/>
      <w:ind w:firstLine="360"/>
    </w:pPr>
  </w:style>
  <w:style w:type="character" w:customStyle="1" w:styleId="BodyTextFirstIndentChar">
    <w:name w:val="Body Text First Indent Char"/>
    <w:basedOn w:val="BodyTextChar"/>
    <w:link w:val="BodyTextFirstIndent"/>
    <w:uiPriority w:val="99"/>
    <w:semiHidden/>
    <w:rsid w:val="0047575A"/>
  </w:style>
  <w:style w:type="paragraph" w:styleId="BodyTextIndent">
    <w:name w:val="Body Text Indent"/>
    <w:basedOn w:val="Normal"/>
    <w:link w:val="BodyTextIndentChar"/>
    <w:uiPriority w:val="99"/>
    <w:semiHidden/>
    <w:unhideWhenUsed/>
    <w:rsid w:val="0047575A"/>
    <w:pPr>
      <w:spacing w:after="120"/>
      <w:ind w:left="360"/>
    </w:pPr>
  </w:style>
  <w:style w:type="character" w:customStyle="1" w:styleId="BodyTextIndentChar">
    <w:name w:val="Body Text Indent Char"/>
    <w:basedOn w:val="DefaultParagraphFont"/>
    <w:link w:val="BodyTextIndent"/>
    <w:uiPriority w:val="99"/>
    <w:semiHidden/>
    <w:rsid w:val="0047575A"/>
  </w:style>
  <w:style w:type="paragraph" w:styleId="BodyTextFirstIndent2">
    <w:name w:val="Body Text First Indent 2"/>
    <w:basedOn w:val="BodyTextIndent"/>
    <w:link w:val="BodyTextFirstIndent2Char"/>
    <w:uiPriority w:val="99"/>
    <w:semiHidden/>
    <w:unhideWhenUsed/>
    <w:rsid w:val="0047575A"/>
    <w:pPr>
      <w:spacing w:after="140"/>
      <w:ind w:firstLine="360"/>
    </w:pPr>
  </w:style>
  <w:style w:type="character" w:customStyle="1" w:styleId="BodyTextFirstIndent2Char">
    <w:name w:val="Body Text First Indent 2 Char"/>
    <w:basedOn w:val="BodyTextIndentChar"/>
    <w:link w:val="BodyTextFirstIndent2"/>
    <w:uiPriority w:val="99"/>
    <w:semiHidden/>
    <w:rsid w:val="0047575A"/>
  </w:style>
  <w:style w:type="paragraph" w:styleId="BodyTextIndent2">
    <w:name w:val="Body Text Indent 2"/>
    <w:basedOn w:val="Normal"/>
    <w:link w:val="BodyTextIndent2Char"/>
    <w:unhideWhenUsed/>
    <w:rsid w:val="0047575A"/>
    <w:pPr>
      <w:spacing w:after="120" w:line="480" w:lineRule="auto"/>
      <w:ind w:left="360"/>
    </w:pPr>
  </w:style>
  <w:style w:type="character" w:customStyle="1" w:styleId="BodyTextIndent2Char">
    <w:name w:val="Body Text Indent 2 Char"/>
    <w:basedOn w:val="DefaultParagraphFont"/>
    <w:link w:val="BodyTextIndent2"/>
    <w:rsid w:val="0047575A"/>
  </w:style>
  <w:style w:type="paragraph" w:styleId="BodyTextIndent3">
    <w:name w:val="Body Text Indent 3"/>
    <w:basedOn w:val="Normal"/>
    <w:link w:val="BodyTextIndent3Char"/>
    <w:uiPriority w:val="99"/>
    <w:semiHidden/>
    <w:unhideWhenUsed/>
    <w:rsid w:val="0047575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7575A"/>
    <w:rPr>
      <w:sz w:val="16"/>
      <w:szCs w:val="16"/>
    </w:rPr>
  </w:style>
  <w:style w:type="character" w:styleId="BookTitle">
    <w:name w:val="Book Title"/>
    <w:basedOn w:val="DefaultParagraphFont"/>
    <w:uiPriority w:val="9"/>
    <w:unhideWhenUsed/>
    <w:qFormat/>
    <w:rsid w:val="008320C0"/>
    <w:rPr>
      <w:b/>
      <w:bCs/>
      <w:i/>
      <w:iCs/>
      <w:spacing w:val="5"/>
    </w:rPr>
  </w:style>
  <w:style w:type="paragraph" w:styleId="Caption">
    <w:name w:val="caption"/>
    <w:basedOn w:val="Normal"/>
    <w:next w:val="Normal"/>
    <w:link w:val="CaptionChar"/>
    <w:qFormat/>
    <w:rsid w:val="00AC7977"/>
    <w:pPr>
      <w:keepNext/>
      <w:keepLines/>
      <w:jc w:val="center"/>
    </w:pPr>
    <w:rPr>
      <w:b/>
      <w:bCs/>
    </w:rPr>
  </w:style>
  <w:style w:type="paragraph" w:styleId="Closing">
    <w:name w:val="Closing"/>
    <w:basedOn w:val="Normal"/>
    <w:link w:val="ClosingChar"/>
    <w:uiPriority w:val="99"/>
    <w:semiHidden/>
    <w:unhideWhenUsed/>
    <w:rsid w:val="008320C0"/>
    <w:pPr>
      <w:spacing w:line="240" w:lineRule="auto"/>
      <w:ind w:left="4320"/>
    </w:pPr>
  </w:style>
  <w:style w:type="character" w:customStyle="1" w:styleId="ClosingChar">
    <w:name w:val="Closing Char"/>
    <w:basedOn w:val="DefaultParagraphFont"/>
    <w:link w:val="Closing"/>
    <w:uiPriority w:val="99"/>
    <w:semiHidden/>
    <w:rsid w:val="008320C0"/>
  </w:style>
  <w:style w:type="table" w:styleId="ColorfulGrid">
    <w:name w:val="Colorful Grid"/>
    <w:basedOn w:val="TableNormal"/>
    <w:uiPriority w:val="73"/>
    <w:semiHidden/>
    <w:unhideWhenUsed/>
    <w:rsid w:val="004757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757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CC" w:themeFill="accent1" w:themeFillTint="33"/>
    </w:tcPr>
    <w:tblStylePr w:type="firstRow">
      <w:rPr>
        <w:b/>
        <w:bCs/>
      </w:rPr>
      <w:tblPr/>
      <w:tcPr>
        <w:shd w:val="clear" w:color="auto" w:fill="A3DB99" w:themeFill="accent1" w:themeFillTint="66"/>
      </w:tcPr>
    </w:tblStylePr>
    <w:tblStylePr w:type="lastRow">
      <w:rPr>
        <w:b/>
        <w:bCs/>
        <w:color w:val="000000" w:themeColor="text1"/>
      </w:rPr>
      <w:tblPr/>
      <w:tcPr>
        <w:shd w:val="clear" w:color="auto" w:fill="A3DB99" w:themeFill="accent1" w:themeFillTint="66"/>
      </w:tcPr>
    </w:tblStylePr>
    <w:tblStylePr w:type="firstCol">
      <w:rPr>
        <w:color w:val="FFFFFF" w:themeColor="background1"/>
      </w:rPr>
      <w:tblPr/>
      <w:tcPr>
        <w:shd w:val="clear" w:color="auto" w:fill="295C20" w:themeFill="accent1" w:themeFillShade="BF"/>
      </w:tcPr>
    </w:tblStylePr>
    <w:tblStylePr w:type="lastCol">
      <w:rPr>
        <w:color w:val="FFFFFF" w:themeColor="background1"/>
      </w:rPr>
      <w:tblPr/>
      <w:tcPr>
        <w:shd w:val="clear" w:color="auto" w:fill="295C20" w:themeFill="accent1" w:themeFillShade="BF"/>
      </w:tcPr>
    </w:tblStylePr>
    <w:tblStylePr w:type="band1Vert">
      <w:tblPr/>
      <w:tcPr>
        <w:shd w:val="clear" w:color="auto" w:fill="8DD380" w:themeFill="accent1" w:themeFillTint="7F"/>
      </w:tcPr>
    </w:tblStylePr>
    <w:tblStylePr w:type="band1Horz">
      <w:tblPr/>
      <w:tcPr>
        <w:shd w:val="clear" w:color="auto" w:fill="8DD380" w:themeFill="accent1" w:themeFillTint="7F"/>
      </w:tcPr>
    </w:tblStylePr>
  </w:style>
  <w:style w:type="table" w:styleId="ColorfulGrid-Accent2">
    <w:name w:val="Colorful Grid Accent 2"/>
    <w:basedOn w:val="TableNormal"/>
    <w:uiPriority w:val="73"/>
    <w:semiHidden/>
    <w:unhideWhenUsed/>
    <w:rsid w:val="004757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C5B7" w:themeFill="accent2" w:themeFillTint="33"/>
    </w:tcPr>
    <w:tblStylePr w:type="firstRow">
      <w:rPr>
        <w:b/>
        <w:bCs/>
      </w:rPr>
      <w:tblPr/>
      <w:tcPr>
        <w:shd w:val="clear" w:color="auto" w:fill="FB8C70" w:themeFill="accent2" w:themeFillTint="66"/>
      </w:tcPr>
    </w:tblStylePr>
    <w:tblStylePr w:type="lastRow">
      <w:rPr>
        <w:b/>
        <w:bCs/>
        <w:color w:val="000000" w:themeColor="text1"/>
      </w:rPr>
      <w:tblPr/>
      <w:tcPr>
        <w:shd w:val="clear" w:color="auto" w:fill="FB8C70" w:themeFill="accent2" w:themeFillTint="66"/>
      </w:tcPr>
    </w:tblStylePr>
    <w:tblStylePr w:type="firstCol">
      <w:rPr>
        <w:color w:val="FFFFFF" w:themeColor="background1"/>
      </w:rPr>
      <w:tblPr/>
      <w:tcPr>
        <w:shd w:val="clear" w:color="auto" w:fill="681703" w:themeFill="accent2" w:themeFillShade="BF"/>
      </w:tcPr>
    </w:tblStylePr>
    <w:tblStylePr w:type="lastCol">
      <w:rPr>
        <w:color w:val="FFFFFF" w:themeColor="background1"/>
      </w:rPr>
      <w:tblPr/>
      <w:tcPr>
        <w:shd w:val="clear" w:color="auto" w:fill="681703" w:themeFill="accent2" w:themeFillShade="BF"/>
      </w:tcPr>
    </w:tblStylePr>
    <w:tblStylePr w:type="band1Vert">
      <w:tblPr/>
      <w:tcPr>
        <w:shd w:val="clear" w:color="auto" w:fill="FA704D" w:themeFill="accent2" w:themeFillTint="7F"/>
      </w:tcPr>
    </w:tblStylePr>
    <w:tblStylePr w:type="band1Horz">
      <w:tblPr/>
      <w:tcPr>
        <w:shd w:val="clear" w:color="auto" w:fill="FA704D" w:themeFill="accent2" w:themeFillTint="7F"/>
      </w:tcPr>
    </w:tblStylePr>
  </w:style>
  <w:style w:type="table" w:styleId="ColorfulGrid-Accent3">
    <w:name w:val="Colorful Grid Accent 3"/>
    <w:basedOn w:val="TableNormal"/>
    <w:uiPriority w:val="73"/>
    <w:semiHidden/>
    <w:unhideWhenUsed/>
    <w:rsid w:val="004757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D0D1" w:themeFill="accent3" w:themeFillTint="33"/>
    </w:tcPr>
    <w:tblStylePr w:type="firstRow">
      <w:rPr>
        <w:b/>
        <w:bCs/>
      </w:rPr>
      <w:tblPr/>
      <w:tcPr>
        <w:shd w:val="clear" w:color="auto" w:fill="E8A2A4" w:themeFill="accent3" w:themeFillTint="66"/>
      </w:tcPr>
    </w:tblStylePr>
    <w:tblStylePr w:type="lastRow">
      <w:rPr>
        <w:b/>
        <w:bCs/>
        <w:color w:val="000000" w:themeColor="text1"/>
      </w:rPr>
      <w:tblPr/>
      <w:tcPr>
        <w:shd w:val="clear" w:color="auto" w:fill="E8A2A4" w:themeFill="accent3" w:themeFillTint="66"/>
      </w:tcPr>
    </w:tblStylePr>
    <w:tblStylePr w:type="firstCol">
      <w:rPr>
        <w:color w:val="FFFFFF" w:themeColor="background1"/>
      </w:rPr>
      <w:tblPr/>
      <w:tcPr>
        <w:shd w:val="clear" w:color="auto" w:fill="852123" w:themeFill="accent3" w:themeFillShade="BF"/>
      </w:tcPr>
    </w:tblStylePr>
    <w:tblStylePr w:type="lastCol">
      <w:rPr>
        <w:color w:val="FFFFFF" w:themeColor="background1"/>
      </w:rPr>
      <w:tblPr/>
      <w:tcPr>
        <w:shd w:val="clear" w:color="auto" w:fill="852123" w:themeFill="accent3" w:themeFillShade="BF"/>
      </w:tcPr>
    </w:tblStylePr>
    <w:tblStylePr w:type="band1Vert">
      <w:tblPr/>
      <w:tcPr>
        <w:shd w:val="clear" w:color="auto" w:fill="E28B8E" w:themeFill="accent3" w:themeFillTint="7F"/>
      </w:tcPr>
    </w:tblStylePr>
    <w:tblStylePr w:type="band1Horz">
      <w:tblPr/>
      <w:tcPr>
        <w:shd w:val="clear" w:color="auto" w:fill="E28B8E" w:themeFill="accent3" w:themeFillTint="7F"/>
      </w:tcPr>
    </w:tblStylePr>
  </w:style>
  <w:style w:type="table" w:styleId="ColorfulGrid-Accent4">
    <w:name w:val="Colorful Grid Accent 4"/>
    <w:basedOn w:val="TableNormal"/>
    <w:uiPriority w:val="73"/>
    <w:semiHidden/>
    <w:unhideWhenUsed/>
    <w:rsid w:val="004757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0DA" w:themeFill="accent4" w:themeFillTint="33"/>
    </w:tcPr>
    <w:tblStylePr w:type="firstRow">
      <w:rPr>
        <w:b/>
        <w:bCs/>
      </w:rPr>
      <w:tblPr/>
      <w:tcPr>
        <w:shd w:val="clear" w:color="auto" w:fill="B8E2B5" w:themeFill="accent4" w:themeFillTint="66"/>
      </w:tcPr>
    </w:tblStylePr>
    <w:tblStylePr w:type="lastRow">
      <w:rPr>
        <w:b/>
        <w:bCs/>
        <w:color w:val="000000" w:themeColor="text1"/>
      </w:rPr>
      <w:tblPr/>
      <w:tcPr>
        <w:shd w:val="clear" w:color="auto" w:fill="B8E2B5" w:themeFill="accent4" w:themeFillTint="66"/>
      </w:tcPr>
    </w:tblStylePr>
    <w:tblStylePr w:type="firstCol">
      <w:rPr>
        <w:color w:val="FFFFFF" w:themeColor="background1"/>
      </w:rPr>
      <w:tblPr/>
      <w:tcPr>
        <w:shd w:val="clear" w:color="auto" w:fill="3B8A35" w:themeFill="accent4" w:themeFillShade="BF"/>
      </w:tcPr>
    </w:tblStylePr>
    <w:tblStylePr w:type="lastCol">
      <w:rPr>
        <w:color w:val="FFFFFF" w:themeColor="background1"/>
      </w:rPr>
      <w:tblPr/>
      <w:tcPr>
        <w:shd w:val="clear" w:color="auto" w:fill="3B8A35" w:themeFill="accent4" w:themeFillShade="BF"/>
      </w:tcPr>
    </w:tblStylePr>
    <w:tblStylePr w:type="band1Vert">
      <w:tblPr/>
      <w:tcPr>
        <w:shd w:val="clear" w:color="auto" w:fill="A7DBA3" w:themeFill="accent4" w:themeFillTint="7F"/>
      </w:tcPr>
    </w:tblStylePr>
    <w:tblStylePr w:type="band1Horz">
      <w:tblPr/>
      <w:tcPr>
        <w:shd w:val="clear" w:color="auto" w:fill="A7DBA3" w:themeFill="accent4" w:themeFillTint="7F"/>
      </w:tcPr>
    </w:tblStylePr>
  </w:style>
  <w:style w:type="table" w:styleId="ColorfulGrid-Accent5">
    <w:name w:val="Colorful Grid Accent 5"/>
    <w:basedOn w:val="TableNormal"/>
    <w:uiPriority w:val="73"/>
    <w:semiHidden/>
    <w:unhideWhenUsed/>
    <w:rsid w:val="004757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2ECFF" w:themeFill="accent5" w:themeFillTint="33"/>
    </w:tcPr>
    <w:tblStylePr w:type="firstRow">
      <w:rPr>
        <w:b/>
        <w:bCs/>
      </w:rPr>
      <w:tblPr/>
      <w:tcPr>
        <w:shd w:val="clear" w:color="auto" w:fill="86D9FF" w:themeFill="accent5" w:themeFillTint="66"/>
      </w:tcPr>
    </w:tblStylePr>
    <w:tblStylePr w:type="lastRow">
      <w:rPr>
        <w:b/>
        <w:bCs/>
        <w:color w:val="000000" w:themeColor="text1"/>
      </w:rPr>
      <w:tblPr/>
      <w:tcPr>
        <w:shd w:val="clear" w:color="auto" w:fill="86D9FF" w:themeFill="accent5" w:themeFillTint="66"/>
      </w:tcPr>
    </w:tblStylePr>
    <w:tblStylePr w:type="firstCol">
      <w:rPr>
        <w:color w:val="FFFFFF" w:themeColor="background1"/>
      </w:rPr>
      <w:tblPr/>
      <w:tcPr>
        <w:shd w:val="clear" w:color="auto" w:fill="006C9B" w:themeFill="accent5" w:themeFillShade="BF"/>
      </w:tcPr>
    </w:tblStylePr>
    <w:tblStylePr w:type="lastCol">
      <w:rPr>
        <w:color w:val="FFFFFF" w:themeColor="background1"/>
      </w:rPr>
      <w:tblPr/>
      <w:tcPr>
        <w:shd w:val="clear" w:color="auto" w:fill="006C9B" w:themeFill="accent5" w:themeFillShade="BF"/>
      </w:tcPr>
    </w:tblStylePr>
    <w:tblStylePr w:type="band1Vert">
      <w:tblPr/>
      <w:tcPr>
        <w:shd w:val="clear" w:color="auto" w:fill="68D0FF" w:themeFill="accent5" w:themeFillTint="7F"/>
      </w:tcPr>
    </w:tblStylePr>
    <w:tblStylePr w:type="band1Horz">
      <w:tblPr/>
      <w:tcPr>
        <w:shd w:val="clear" w:color="auto" w:fill="68D0FF" w:themeFill="accent5" w:themeFillTint="7F"/>
      </w:tcPr>
    </w:tblStylePr>
  </w:style>
  <w:style w:type="table" w:styleId="ColorfulGrid-Accent6">
    <w:name w:val="Colorful Grid Accent 6"/>
    <w:basedOn w:val="TableNormal"/>
    <w:uiPriority w:val="73"/>
    <w:semiHidden/>
    <w:unhideWhenUsed/>
    <w:rsid w:val="004757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3F8" w:themeFill="accent6" w:themeFillTint="33"/>
    </w:tcPr>
    <w:tblStylePr w:type="firstRow">
      <w:rPr>
        <w:b/>
        <w:bCs/>
      </w:rPr>
      <w:tblPr/>
      <w:tcPr>
        <w:shd w:val="clear" w:color="auto" w:fill="B4E7F2" w:themeFill="accent6" w:themeFillTint="66"/>
      </w:tcPr>
    </w:tblStylePr>
    <w:tblStylePr w:type="lastRow">
      <w:rPr>
        <w:b/>
        <w:bCs/>
        <w:color w:val="000000" w:themeColor="text1"/>
      </w:rPr>
      <w:tblPr/>
      <w:tcPr>
        <w:shd w:val="clear" w:color="auto" w:fill="B4E7F2" w:themeFill="accent6" w:themeFillTint="66"/>
      </w:tcPr>
    </w:tblStylePr>
    <w:tblStylePr w:type="firstCol">
      <w:rPr>
        <w:color w:val="FFFFFF" w:themeColor="background1"/>
      </w:rPr>
      <w:tblPr/>
      <w:tcPr>
        <w:shd w:val="clear" w:color="auto" w:fill="1FA0BB" w:themeFill="accent6" w:themeFillShade="BF"/>
      </w:tcPr>
    </w:tblStylePr>
    <w:tblStylePr w:type="lastCol">
      <w:rPr>
        <w:color w:val="FFFFFF" w:themeColor="background1"/>
      </w:rPr>
      <w:tblPr/>
      <w:tcPr>
        <w:shd w:val="clear" w:color="auto" w:fill="1FA0BB" w:themeFill="accent6" w:themeFillShade="BF"/>
      </w:tcPr>
    </w:tblStylePr>
    <w:tblStylePr w:type="band1Vert">
      <w:tblPr/>
      <w:tcPr>
        <w:shd w:val="clear" w:color="auto" w:fill="A2E1EF" w:themeFill="accent6" w:themeFillTint="7F"/>
      </w:tcPr>
    </w:tblStylePr>
    <w:tblStylePr w:type="band1Horz">
      <w:tblPr/>
      <w:tcPr>
        <w:shd w:val="clear" w:color="auto" w:fill="A2E1EF" w:themeFill="accent6" w:themeFillTint="7F"/>
      </w:tcPr>
    </w:tblStylePr>
  </w:style>
  <w:style w:type="table" w:styleId="ColorfulList">
    <w:name w:val="Colorful List"/>
    <w:basedOn w:val="TableNormal"/>
    <w:uiPriority w:val="72"/>
    <w:semiHidden/>
    <w:unhideWhenUsed/>
    <w:rsid w:val="004757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1903" w:themeFill="accent2" w:themeFillShade="CC"/>
      </w:tcPr>
    </w:tblStylePr>
    <w:tblStylePr w:type="lastRow">
      <w:rPr>
        <w:b/>
        <w:bCs/>
        <w:color w:val="6F190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7575A"/>
    <w:pPr>
      <w:spacing w:before="0" w:after="0" w:line="240" w:lineRule="auto"/>
    </w:pPr>
    <w:rPr>
      <w:color w:val="000000" w:themeColor="text1"/>
    </w:rPr>
    <w:tblPr>
      <w:tblStyleRowBandSize w:val="1"/>
      <w:tblStyleColBandSize w:val="1"/>
    </w:tblPr>
    <w:tcPr>
      <w:shd w:val="clear" w:color="auto" w:fill="E8F6E6" w:themeFill="accent1" w:themeFillTint="19"/>
    </w:tcPr>
    <w:tblStylePr w:type="firstRow">
      <w:rPr>
        <w:b/>
        <w:bCs/>
        <w:color w:val="FFFFFF" w:themeColor="background1"/>
      </w:rPr>
      <w:tblPr/>
      <w:tcPr>
        <w:tcBorders>
          <w:bottom w:val="single" w:sz="12" w:space="0" w:color="FFFFFF" w:themeColor="background1"/>
        </w:tcBorders>
        <w:shd w:val="clear" w:color="auto" w:fill="6F1903" w:themeFill="accent2" w:themeFillShade="CC"/>
      </w:tcPr>
    </w:tblStylePr>
    <w:tblStylePr w:type="lastRow">
      <w:rPr>
        <w:b/>
        <w:bCs/>
        <w:color w:val="6F190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BF" w:themeFill="accent1" w:themeFillTint="3F"/>
      </w:tcPr>
    </w:tblStylePr>
    <w:tblStylePr w:type="band1Horz">
      <w:tblPr/>
      <w:tcPr>
        <w:shd w:val="clear" w:color="auto" w:fill="D1EDCC" w:themeFill="accent1" w:themeFillTint="33"/>
      </w:tcPr>
    </w:tblStylePr>
  </w:style>
  <w:style w:type="table" w:styleId="ColorfulList-Accent2">
    <w:name w:val="Colorful List Accent 2"/>
    <w:basedOn w:val="TableNormal"/>
    <w:uiPriority w:val="72"/>
    <w:semiHidden/>
    <w:unhideWhenUsed/>
    <w:rsid w:val="0047575A"/>
    <w:pPr>
      <w:spacing w:before="0" w:after="0" w:line="240" w:lineRule="auto"/>
    </w:pPr>
    <w:rPr>
      <w:color w:val="000000" w:themeColor="text1"/>
    </w:rPr>
    <w:tblPr>
      <w:tblStyleRowBandSize w:val="1"/>
      <w:tblStyleColBandSize w:val="1"/>
    </w:tblPr>
    <w:tcPr>
      <w:shd w:val="clear" w:color="auto" w:fill="FEE2DC" w:themeFill="accent2" w:themeFillTint="19"/>
    </w:tcPr>
    <w:tblStylePr w:type="firstRow">
      <w:rPr>
        <w:b/>
        <w:bCs/>
        <w:color w:val="FFFFFF" w:themeColor="background1"/>
      </w:rPr>
      <w:tblPr/>
      <w:tcPr>
        <w:tcBorders>
          <w:bottom w:val="single" w:sz="12" w:space="0" w:color="FFFFFF" w:themeColor="background1"/>
        </w:tcBorders>
        <w:shd w:val="clear" w:color="auto" w:fill="6F1903" w:themeFill="accent2" w:themeFillShade="CC"/>
      </w:tcPr>
    </w:tblStylePr>
    <w:tblStylePr w:type="lastRow">
      <w:rPr>
        <w:b/>
        <w:bCs/>
        <w:color w:val="6F190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B8A6" w:themeFill="accent2" w:themeFillTint="3F"/>
      </w:tcPr>
    </w:tblStylePr>
    <w:tblStylePr w:type="band1Horz">
      <w:tblPr/>
      <w:tcPr>
        <w:shd w:val="clear" w:color="auto" w:fill="FDC5B7" w:themeFill="accent2" w:themeFillTint="33"/>
      </w:tcPr>
    </w:tblStylePr>
  </w:style>
  <w:style w:type="table" w:styleId="ColorfulList-Accent3">
    <w:name w:val="Colorful List Accent 3"/>
    <w:basedOn w:val="TableNormal"/>
    <w:uiPriority w:val="72"/>
    <w:semiHidden/>
    <w:unhideWhenUsed/>
    <w:rsid w:val="0047575A"/>
    <w:pPr>
      <w:spacing w:before="0" w:after="0" w:line="240" w:lineRule="auto"/>
    </w:pPr>
    <w:rPr>
      <w:color w:val="000000" w:themeColor="text1"/>
    </w:rPr>
    <w:tblPr>
      <w:tblStyleRowBandSize w:val="1"/>
      <w:tblStyleColBandSize w:val="1"/>
    </w:tblPr>
    <w:tcPr>
      <w:shd w:val="clear" w:color="auto" w:fill="F9E8E8" w:themeFill="accent3" w:themeFillTint="19"/>
    </w:tcPr>
    <w:tblStylePr w:type="firstRow">
      <w:rPr>
        <w:b/>
        <w:bCs/>
        <w:color w:val="FFFFFF" w:themeColor="background1"/>
      </w:rPr>
      <w:tblPr/>
      <w:tcPr>
        <w:tcBorders>
          <w:bottom w:val="single" w:sz="12" w:space="0" w:color="FFFFFF" w:themeColor="background1"/>
        </w:tcBorders>
        <w:shd w:val="clear" w:color="auto" w:fill="3F9339" w:themeFill="accent4" w:themeFillShade="CC"/>
      </w:tcPr>
    </w:tblStylePr>
    <w:tblStylePr w:type="lastRow">
      <w:rPr>
        <w:b/>
        <w:bCs/>
        <w:color w:val="3F933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5C6" w:themeFill="accent3" w:themeFillTint="3F"/>
      </w:tcPr>
    </w:tblStylePr>
    <w:tblStylePr w:type="band1Horz">
      <w:tblPr/>
      <w:tcPr>
        <w:shd w:val="clear" w:color="auto" w:fill="F3D0D1" w:themeFill="accent3" w:themeFillTint="33"/>
      </w:tcPr>
    </w:tblStylePr>
  </w:style>
  <w:style w:type="table" w:styleId="ColorfulList-Accent4">
    <w:name w:val="Colorful List Accent 4"/>
    <w:basedOn w:val="TableNormal"/>
    <w:uiPriority w:val="72"/>
    <w:semiHidden/>
    <w:unhideWhenUsed/>
    <w:rsid w:val="0047575A"/>
    <w:pPr>
      <w:spacing w:before="0" w:after="0" w:line="240" w:lineRule="auto"/>
    </w:pPr>
    <w:rPr>
      <w:color w:val="000000" w:themeColor="text1"/>
    </w:rPr>
    <w:tblPr>
      <w:tblStyleRowBandSize w:val="1"/>
      <w:tblStyleColBandSize w:val="1"/>
    </w:tblPr>
    <w:tcPr>
      <w:shd w:val="clear" w:color="auto" w:fill="EDF8EC" w:themeFill="accent4" w:themeFillTint="19"/>
    </w:tcPr>
    <w:tblStylePr w:type="firstRow">
      <w:rPr>
        <w:b/>
        <w:bCs/>
        <w:color w:val="FFFFFF" w:themeColor="background1"/>
      </w:rPr>
      <w:tblPr/>
      <w:tcPr>
        <w:tcBorders>
          <w:bottom w:val="single" w:sz="12" w:space="0" w:color="FFFFFF" w:themeColor="background1"/>
        </w:tcBorders>
        <w:shd w:val="clear" w:color="auto" w:fill="8E2326" w:themeFill="accent3" w:themeFillShade="CC"/>
      </w:tcPr>
    </w:tblStylePr>
    <w:tblStylePr w:type="lastRow">
      <w:rPr>
        <w:b/>
        <w:bCs/>
        <w:color w:val="8E232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DD1" w:themeFill="accent4" w:themeFillTint="3F"/>
      </w:tcPr>
    </w:tblStylePr>
    <w:tblStylePr w:type="band1Horz">
      <w:tblPr/>
      <w:tcPr>
        <w:shd w:val="clear" w:color="auto" w:fill="DBF0DA" w:themeFill="accent4" w:themeFillTint="33"/>
      </w:tcPr>
    </w:tblStylePr>
  </w:style>
  <w:style w:type="table" w:styleId="ColorfulList-Accent5">
    <w:name w:val="Colorful List Accent 5"/>
    <w:basedOn w:val="TableNormal"/>
    <w:uiPriority w:val="72"/>
    <w:semiHidden/>
    <w:unhideWhenUsed/>
    <w:rsid w:val="0047575A"/>
    <w:pPr>
      <w:spacing w:before="0" w:after="0" w:line="240" w:lineRule="auto"/>
    </w:pPr>
    <w:rPr>
      <w:color w:val="000000" w:themeColor="text1"/>
    </w:rPr>
    <w:tblPr>
      <w:tblStyleRowBandSize w:val="1"/>
      <w:tblStyleColBandSize w:val="1"/>
    </w:tblPr>
    <w:tcPr>
      <w:shd w:val="clear" w:color="auto" w:fill="E1F5FF" w:themeFill="accent5" w:themeFillTint="19"/>
    </w:tcPr>
    <w:tblStylePr w:type="firstRow">
      <w:rPr>
        <w:b/>
        <w:bCs/>
        <w:color w:val="FFFFFF" w:themeColor="background1"/>
      </w:rPr>
      <w:tblPr/>
      <w:tcPr>
        <w:tcBorders>
          <w:bottom w:val="single" w:sz="12" w:space="0" w:color="FFFFFF" w:themeColor="background1"/>
        </w:tcBorders>
        <w:shd w:val="clear" w:color="auto" w:fill="21ABC8" w:themeFill="accent6" w:themeFillShade="CC"/>
      </w:tcPr>
    </w:tblStylePr>
    <w:tblStylePr w:type="lastRow">
      <w:rPr>
        <w:b/>
        <w:bCs/>
        <w:color w:val="21ABC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E8FF" w:themeFill="accent5" w:themeFillTint="3F"/>
      </w:tcPr>
    </w:tblStylePr>
    <w:tblStylePr w:type="band1Horz">
      <w:tblPr/>
      <w:tcPr>
        <w:shd w:val="clear" w:color="auto" w:fill="C2ECFF" w:themeFill="accent5" w:themeFillTint="33"/>
      </w:tcPr>
    </w:tblStylePr>
  </w:style>
  <w:style w:type="table" w:styleId="ColorfulList-Accent6">
    <w:name w:val="Colorful List Accent 6"/>
    <w:basedOn w:val="TableNormal"/>
    <w:uiPriority w:val="72"/>
    <w:semiHidden/>
    <w:unhideWhenUsed/>
    <w:rsid w:val="0047575A"/>
    <w:pPr>
      <w:spacing w:before="0" w:after="0" w:line="240" w:lineRule="auto"/>
    </w:pPr>
    <w:rPr>
      <w:color w:val="000000" w:themeColor="text1"/>
    </w:rPr>
    <w:tblPr>
      <w:tblStyleRowBandSize w:val="1"/>
      <w:tblStyleColBandSize w:val="1"/>
    </w:tblPr>
    <w:tcPr>
      <w:shd w:val="clear" w:color="auto" w:fill="ECF9FC" w:themeFill="accent6" w:themeFillTint="19"/>
    </w:tcPr>
    <w:tblStylePr w:type="firstRow">
      <w:rPr>
        <w:b/>
        <w:bCs/>
        <w:color w:val="FFFFFF" w:themeColor="background1"/>
      </w:rPr>
      <w:tblPr/>
      <w:tcPr>
        <w:tcBorders>
          <w:bottom w:val="single" w:sz="12" w:space="0" w:color="FFFFFF" w:themeColor="background1"/>
        </w:tcBorders>
        <w:shd w:val="clear" w:color="auto" w:fill="0073A6" w:themeFill="accent5" w:themeFillShade="CC"/>
      </w:tcPr>
    </w:tblStylePr>
    <w:tblStylePr w:type="lastRow">
      <w:rPr>
        <w:b/>
        <w:bCs/>
        <w:color w:val="0073A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F0F7" w:themeFill="accent6" w:themeFillTint="3F"/>
      </w:tcPr>
    </w:tblStylePr>
    <w:tblStylePr w:type="band1Horz">
      <w:tblPr/>
      <w:tcPr>
        <w:shd w:val="clear" w:color="auto" w:fill="D9F3F8" w:themeFill="accent6" w:themeFillTint="33"/>
      </w:tcPr>
    </w:tblStylePr>
  </w:style>
  <w:style w:type="table" w:styleId="ColorfulShading">
    <w:name w:val="Colorful Shading"/>
    <w:basedOn w:val="TableNormal"/>
    <w:uiPriority w:val="71"/>
    <w:semiHidden/>
    <w:unhideWhenUsed/>
    <w:rsid w:val="0047575A"/>
    <w:pPr>
      <w:spacing w:before="0" w:after="0" w:line="240" w:lineRule="auto"/>
    </w:pPr>
    <w:rPr>
      <w:color w:val="000000" w:themeColor="text1"/>
    </w:rPr>
    <w:tblPr>
      <w:tblStyleRowBandSize w:val="1"/>
      <w:tblStyleColBandSize w:val="1"/>
      <w:tblBorders>
        <w:top w:val="single" w:sz="24" w:space="0" w:color="8C200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C200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7575A"/>
    <w:pPr>
      <w:spacing w:before="0" w:after="0" w:line="240" w:lineRule="auto"/>
    </w:pPr>
    <w:rPr>
      <w:color w:val="000000" w:themeColor="text1"/>
    </w:rPr>
    <w:tblPr>
      <w:tblStyleRowBandSize w:val="1"/>
      <w:tblStyleColBandSize w:val="1"/>
      <w:tblBorders>
        <w:top w:val="single" w:sz="24" w:space="0" w:color="8C2004" w:themeColor="accent2"/>
        <w:left w:val="single" w:sz="4" w:space="0" w:color="387C2B" w:themeColor="accent1"/>
        <w:bottom w:val="single" w:sz="4" w:space="0" w:color="387C2B" w:themeColor="accent1"/>
        <w:right w:val="single" w:sz="4" w:space="0" w:color="387C2B" w:themeColor="accent1"/>
        <w:insideH w:val="single" w:sz="4" w:space="0" w:color="FFFFFF" w:themeColor="background1"/>
        <w:insideV w:val="single" w:sz="4" w:space="0" w:color="FFFFFF" w:themeColor="background1"/>
      </w:tblBorders>
    </w:tblPr>
    <w:tcPr>
      <w:shd w:val="clear" w:color="auto" w:fill="E8F6E6" w:themeFill="accent1" w:themeFillTint="19"/>
    </w:tcPr>
    <w:tblStylePr w:type="firstRow">
      <w:rPr>
        <w:b/>
        <w:bCs/>
      </w:rPr>
      <w:tblPr/>
      <w:tcPr>
        <w:tcBorders>
          <w:top w:val="nil"/>
          <w:left w:val="nil"/>
          <w:bottom w:val="single" w:sz="24" w:space="0" w:color="8C200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4A19" w:themeFill="accent1" w:themeFillShade="99"/>
      </w:tcPr>
    </w:tblStylePr>
    <w:tblStylePr w:type="firstCol">
      <w:rPr>
        <w:color w:val="FFFFFF" w:themeColor="background1"/>
      </w:rPr>
      <w:tblPr/>
      <w:tcPr>
        <w:tcBorders>
          <w:top w:val="nil"/>
          <w:left w:val="nil"/>
          <w:bottom w:val="nil"/>
          <w:right w:val="nil"/>
          <w:insideH w:val="single" w:sz="4" w:space="0" w:color="214A19" w:themeColor="accent1" w:themeShade="99"/>
          <w:insideV w:val="nil"/>
        </w:tcBorders>
        <w:shd w:val="clear" w:color="auto" w:fill="214A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4A19" w:themeFill="accent1" w:themeFillShade="99"/>
      </w:tcPr>
    </w:tblStylePr>
    <w:tblStylePr w:type="band1Vert">
      <w:tblPr/>
      <w:tcPr>
        <w:shd w:val="clear" w:color="auto" w:fill="A3DB99" w:themeFill="accent1" w:themeFillTint="66"/>
      </w:tcPr>
    </w:tblStylePr>
    <w:tblStylePr w:type="band1Horz">
      <w:tblPr/>
      <w:tcPr>
        <w:shd w:val="clear" w:color="auto" w:fill="8DD3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7575A"/>
    <w:pPr>
      <w:spacing w:before="0" w:after="0" w:line="240" w:lineRule="auto"/>
    </w:pPr>
    <w:rPr>
      <w:color w:val="000000" w:themeColor="text1"/>
    </w:rPr>
    <w:tblPr>
      <w:tblStyleRowBandSize w:val="1"/>
      <w:tblStyleColBandSize w:val="1"/>
      <w:tblBorders>
        <w:top w:val="single" w:sz="24" w:space="0" w:color="8C2004" w:themeColor="accent2"/>
        <w:left w:val="single" w:sz="4" w:space="0" w:color="8C2004" w:themeColor="accent2"/>
        <w:bottom w:val="single" w:sz="4" w:space="0" w:color="8C2004" w:themeColor="accent2"/>
        <w:right w:val="single" w:sz="4" w:space="0" w:color="8C2004" w:themeColor="accent2"/>
        <w:insideH w:val="single" w:sz="4" w:space="0" w:color="FFFFFF" w:themeColor="background1"/>
        <w:insideV w:val="single" w:sz="4" w:space="0" w:color="FFFFFF" w:themeColor="background1"/>
      </w:tblBorders>
    </w:tblPr>
    <w:tcPr>
      <w:shd w:val="clear" w:color="auto" w:fill="FEE2DC" w:themeFill="accent2" w:themeFillTint="19"/>
    </w:tcPr>
    <w:tblStylePr w:type="firstRow">
      <w:rPr>
        <w:b/>
        <w:bCs/>
      </w:rPr>
      <w:tblPr/>
      <w:tcPr>
        <w:tcBorders>
          <w:top w:val="nil"/>
          <w:left w:val="nil"/>
          <w:bottom w:val="single" w:sz="24" w:space="0" w:color="8C200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1302" w:themeFill="accent2" w:themeFillShade="99"/>
      </w:tcPr>
    </w:tblStylePr>
    <w:tblStylePr w:type="firstCol">
      <w:rPr>
        <w:color w:val="FFFFFF" w:themeColor="background1"/>
      </w:rPr>
      <w:tblPr/>
      <w:tcPr>
        <w:tcBorders>
          <w:top w:val="nil"/>
          <w:left w:val="nil"/>
          <w:bottom w:val="nil"/>
          <w:right w:val="nil"/>
          <w:insideH w:val="single" w:sz="4" w:space="0" w:color="531302" w:themeColor="accent2" w:themeShade="99"/>
          <w:insideV w:val="nil"/>
        </w:tcBorders>
        <w:shd w:val="clear" w:color="auto" w:fill="53130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1302" w:themeFill="accent2" w:themeFillShade="99"/>
      </w:tcPr>
    </w:tblStylePr>
    <w:tblStylePr w:type="band1Vert">
      <w:tblPr/>
      <w:tcPr>
        <w:shd w:val="clear" w:color="auto" w:fill="FB8C70" w:themeFill="accent2" w:themeFillTint="66"/>
      </w:tcPr>
    </w:tblStylePr>
    <w:tblStylePr w:type="band1Horz">
      <w:tblPr/>
      <w:tcPr>
        <w:shd w:val="clear" w:color="auto" w:fill="FA704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7575A"/>
    <w:pPr>
      <w:spacing w:before="0" w:after="0" w:line="240" w:lineRule="auto"/>
    </w:pPr>
    <w:rPr>
      <w:color w:val="000000" w:themeColor="text1"/>
    </w:rPr>
    <w:tblPr>
      <w:tblStyleRowBandSize w:val="1"/>
      <w:tblStyleColBandSize w:val="1"/>
      <w:tblBorders>
        <w:top w:val="single" w:sz="24" w:space="0" w:color="50B848" w:themeColor="accent4"/>
        <w:left w:val="single" w:sz="4" w:space="0" w:color="B22C30" w:themeColor="accent3"/>
        <w:bottom w:val="single" w:sz="4" w:space="0" w:color="B22C30" w:themeColor="accent3"/>
        <w:right w:val="single" w:sz="4" w:space="0" w:color="B22C30" w:themeColor="accent3"/>
        <w:insideH w:val="single" w:sz="4" w:space="0" w:color="FFFFFF" w:themeColor="background1"/>
        <w:insideV w:val="single" w:sz="4" w:space="0" w:color="FFFFFF" w:themeColor="background1"/>
      </w:tblBorders>
    </w:tblPr>
    <w:tcPr>
      <w:shd w:val="clear" w:color="auto" w:fill="F9E8E8" w:themeFill="accent3" w:themeFillTint="19"/>
    </w:tcPr>
    <w:tblStylePr w:type="firstRow">
      <w:rPr>
        <w:b/>
        <w:bCs/>
      </w:rPr>
      <w:tblPr/>
      <w:tcPr>
        <w:tcBorders>
          <w:top w:val="nil"/>
          <w:left w:val="nil"/>
          <w:bottom w:val="single" w:sz="24" w:space="0" w:color="50B8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A1C" w:themeFill="accent3" w:themeFillShade="99"/>
      </w:tcPr>
    </w:tblStylePr>
    <w:tblStylePr w:type="firstCol">
      <w:rPr>
        <w:color w:val="FFFFFF" w:themeColor="background1"/>
      </w:rPr>
      <w:tblPr/>
      <w:tcPr>
        <w:tcBorders>
          <w:top w:val="nil"/>
          <w:left w:val="nil"/>
          <w:bottom w:val="nil"/>
          <w:right w:val="nil"/>
          <w:insideH w:val="single" w:sz="4" w:space="0" w:color="6A1A1C" w:themeColor="accent3" w:themeShade="99"/>
          <w:insideV w:val="nil"/>
        </w:tcBorders>
        <w:shd w:val="clear" w:color="auto" w:fill="6A1A1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1A1C" w:themeFill="accent3" w:themeFillShade="99"/>
      </w:tcPr>
    </w:tblStylePr>
    <w:tblStylePr w:type="band1Vert">
      <w:tblPr/>
      <w:tcPr>
        <w:shd w:val="clear" w:color="auto" w:fill="E8A2A4" w:themeFill="accent3" w:themeFillTint="66"/>
      </w:tcPr>
    </w:tblStylePr>
    <w:tblStylePr w:type="band1Horz">
      <w:tblPr/>
      <w:tcPr>
        <w:shd w:val="clear" w:color="auto" w:fill="E28B8E" w:themeFill="accent3" w:themeFillTint="7F"/>
      </w:tcPr>
    </w:tblStylePr>
  </w:style>
  <w:style w:type="table" w:styleId="ColorfulShading-Accent4">
    <w:name w:val="Colorful Shading Accent 4"/>
    <w:basedOn w:val="TableNormal"/>
    <w:uiPriority w:val="71"/>
    <w:semiHidden/>
    <w:unhideWhenUsed/>
    <w:rsid w:val="0047575A"/>
    <w:pPr>
      <w:spacing w:before="0" w:after="0" w:line="240" w:lineRule="auto"/>
    </w:pPr>
    <w:rPr>
      <w:color w:val="000000" w:themeColor="text1"/>
    </w:rPr>
    <w:tblPr>
      <w:tblStyleRowBandSize w:val="1"/>
      <w:tblStyleColBandSize w:val="1"/>
      <w:tblBorders>
        <w:top w:val="single" w:sz="24" w:space="0" w:color="B22C30" w:themeColor="accent3"/>
        <w:left w:val="single" w:sz="4" w:space="0" w:color="50B848" w:themeColor="accent4"/>
        <w:bottom w:val="single" w:sz="4" w:space="0" w:color="50B848" w:themeColor="accent4"/>
        <w:right w:val="single" w:sz="4" w:space="0" w:color="50B848" w:themeColor="accent4"/>
        <w:insideH w:val="single" w:sz="4" w:space="0" w:color="FFFFFF" w:themeColor="background1"/>
        <w:insideV w:val="single" w:sz="4" w:space="0" w:color="FFFFFF" w:themeColor="background1"/>
      </w:tblBorders>
    </w:tblPr>
    <w:tcPr>
      <w:shd w:val="clear" w:color="auto" w:fill="EDF8EC" w:themeFill="accent4" w:themeFillTint="19"/>
    </w:tcPr>
    <w:tblStylePr w:type="firstRow">
      <w:rPr>
        <w:b/>
        <w:bCs/>
      </w:rPr>
      <w:tblPr/>
      <w:tcPr>
        <w:tcBorders>
          <w:top w:val="nil"/>
          <w:left w:val="nil"/>
          <w:bottom w:val="single" w:sz="24" w:space="0" w:color="B22C3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6E2B" w:themeFill="accent4" w:themeFillShade="99"/>
      </w:tcPr>
    </w:tblStylePr>
    <w:tblStylePr w:type="firstCol">
      <w:rPr>
        <w:color w:val="FFFFFF" w:themeColor="background1"/>
      </w:rPr>
      <w:tblPr/>
      <w:tcPr>
        <w:tcBorders>
          <w:top w:val="nil"/>
          <w:left w:val="nil"/>
          <w:bottom w:val="nil"/>
          <w:right w:val="nil"/>
          <w:insideH w:val="single" w:sz="4" w:space="0" w:color="2F6E2B" w:themeColor="accent4" w:themeShade="99"/>
          <w:insideV w:val="nil"/>
        </w:tcBorders>
        <w:shd w:val="clear" w:color="auto" w:fill="2F6E2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6E2B" w:themeFill="accent4" w:themeFillShade="99"/>
      </w:tcPr>
    </w:tblStylePr>
    <w:tblStylePr w:type="band1Vert">
      <w:tblPr/>
      <w:tcPr>
        <w:shd w:val="clear" w:color="auto" w:fill="B8E2B5" w:themeFill="accent4" w:themeFillTint="66"/>
      </w:tcPr>
    </w:tblStylePr>
    <w:tblStylePr w:type="band1Horz">
      <w:tblPr/>
      <w:tcPr>
        <w:shd w:val="clear" w:color="auto" w:fill="A7DB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7575A"/>
    <w:pPr>
      <w:spacing w:before="0" w:after="0" w:line="240" w:lineRule="auto"/>
    </w:pPr>
    <w:rPr>
      <w:color w:val="000000" w:themeColor="text1"/>
    </w:rPr>
    <w:tblPr>
      <w:tblStyleRowBandSize w:val="1"/>
      <w:tblStyleColBandSize w:val="1"/>
      <w:tblBorders>
        <w:top w:val="single" w:sz="24" w:space="0" w:color="45C5E0" w:themeColor="accent6"/>
        <w:left w:val="single" w:sz="4" w:space="0" w:color="0091D0" w:themeColor="accent5"/>
        <w:bottom w:val="single" w:sz="4" w:space="0" w:color="0091D0" w:themeColor="accent5"/>
        <w:right w:val="single" w:sz="4" w:space="0" w:color="0091D0" w:themeColor="accent5"/>
        <w:insideH w:val="single" w:sz="4" w:space="0" w:color="FFFFFF" w:themeColor="background1"/>
        <w:insideV w:val="single" w:sz="4" w:space="0" w:color="FFFFFF" w:themeColor="background1"/>
      </w:tblBorders>
    </w:tblPr>
    <w:tcPr>
      <w:shd w:val="clear" w:color="auto" w:fill="E1F5FF" w:themeFill="accent5" w:themeFillTint="19"/>
    </w:tcPr>
    <w:tblStylePr w:type="firstRow">
      <w:rPr>
        <w:b/>
        <w:bCs/>
      </w:rPr>
      <w:tblPr/>
      <w:tcPr>
        <w:tcBorders>
          <w:top w:val="nil"/>
          <w:left w:val="nil"/>
          <w:bottom w:val="single" w:sz="24" w:space="0" w:color="45C5E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67C" w:themeFill="accent5" w:themeFillShade="99"/>
      </w:tcPr>
    </w:tblStylePr>
    <w:tblStylePr w:type="firstCol">
      <w:rPr>
        <w:color w:val="FFFFFF" w:themeColor="background1"/>
      </w:rPr>
      <w:tblPr/>
      <w:tcPr>
        <w:tcBorders>
          <w:top w:val="nil"/>
          <w:left w:val="nil"/>
          <w:bottom w:val="nil"/>
          <w:right w:val="nil"/>
          <w:insideH w:val="single" w:sz="4" w:space="0" w:color="00567C" w:themeColor="accent5" w:themeShade="99"/>
          <w:insideV w:val="nil"/>
        </w:tcBorders>
        <w:shd w:val="clear" w:color="auto" w:fill="00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67C" w:themeFill="accent5" w:themeFillShade="99"/>
      </w:tcPr>
    </w:tblStylePr>
    <w:tblStylePr w:type="band1Vert">
      <w:tblPr/>
      <w:tcPr>
        <w:shd w:val="clear" w:color="auto" w:fill="86D9FF" w:themeFill="accent5" w:themeFillTint="66"/>
      </w:tcPr>
    </w:tblStylePr>
    <w:tblStylePr w:type="band1Horz">
      <w:tblPr/>
      <w:tcPr>
        <w:shd w:val="clear" w:color="auto" w:fill="68D0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7575A"/>
    <w:pPr>
      <w:spacing w:before="0" w:after="0" w:line="240" w:lineRule="auto"/>
    </w:pPr>
    <w:rPr>
      <w:color w:val="000000" w:themeColor="text1"/>
    </w:rPr>
    <w:tblPr>
      <w:tblStyleRowBandSize w:val="1"/>
      <w:tblStyleColBandSize w:val="1"/>
      <w:tblBorders>
        <w:top w:val="single" w:sz="24" w:space="0" w:color="0091D0" w:themeColor="accent5"/>
        <w:left w:val="single" w:sz="4" w:space="0" w:color="45C5E0" w:themeColor="accent6"/>
        <w:bottom w:val="single" w:sz="4" w:space="0" w:color="45C5E0" w:themeColor="accent6"/>
        <w:right w:val="single" w:sz="4" w:space="0" w:color="45C5E0" w:themeColor="accent6"/>
        <w:insideH w:val="single" w:sz="4" w:space="0" w:color="FFFFFF" w:themeColor="background1"/>
        <w:insideV w:val="single" w:sz="4" w:space="0" w:color="FFFFFF" w:themeColor="background1"/>
      </w:tblBorders>
    </w:tblPr>
    <w:tcPr>
      <w:shd w:val="clear" w:color="auto" w:fill="ECF9FC" w:themeFill="accent6" w:themeFillTint="19"/>
    </w:tcPr>
    <w:tblStylePr w:type="firstRow">
      <w:rPr>
        <w:b/>
        <w:bCs/>
      </w:rPr>
      <w:tblPr/>
      <w:tcPr>
        <w:tcBorders>
          <w:top w:val="nil"/>
          <w:left w:val="nil"/>
          <w:bottom w:val="single" w:sz="24" w:space="0" w:color="00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8096" w:themeFill="accent6" w:themeFillShade="99"/>
      </w:tcPr>
    </w:tblStylePr>
    <w:tblStylePr w:type="firstCol">
      <w:rPr>
        <w:color w:val="FFFFFF" w:themeColor="background1"/>
      </w:rPr>
      <w:tblPr/>
      <w:tcPr>
        <w:tcBorders>
          <w:top w:val="nil"/>
          <w:left w:val="nil"/>
          <w:bottom w:val="nil"/>
          <w:right w:val="nil"/>
          <w:insideH w:val="single" w:sz="4" w:space="0" w:color="198096" w:themeColor="accent6" w:themeShade="99"/>
          <w:insideV w:val="nil"/>
        </w:tcBorders>
        <w:shd w:val="clear" w:color="auto" w:fill="19809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98096" w:themeFill="accent6" w:themeFillShade="99"/>
      </w:tcPr>
    </w:tblStylePr>
    <w:tblStylePr w:type="band1Vert">
      <w:tblPr/>
      <w:tcPr>
        <w:shd w:val="clear" w:color="auto" w:fill="B4E7F2" w:themeFill="accent6" w:themeFillTint="66"/>
      </w:tcPr>
    </w:tblStylePr>
    <w:tblStylePr w:type="band1Horz">
      <w:tblPr/>
      <w:tcPr>
        <w:shd w:val="clear" w:color="auto" w:fill="A2E1E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8320C0"/>
    <w:rPr>
      <w:sz w:val="16"/>
      <w:szCs w:val="16"/>
    </w:rPr>
  </w:style>
  <w:style w:type="paragraph" w:styleId="CommentText">
    <w:name w:val="annotation text"/>
    <w:basedOn w:val="Normal"/>
    <w:link w:val="CommentTextChar"/>
    <w:uiPriority w:val="99"/>
    <w:unhideWhenUsed/>
    <w:rsid w:val="008320C0"/>
    <w:pPr>
      <w:spacing w:line="240" w:lineRule="auto"/>
    </w:pPr>
    <w:rPr>
      <w:sz w:val="20"/>
      <w:szCs w:val="20"/>
    </w:rPr>
  </w:style>
  <w:style w:type="character" w:customStyle="1" w:styleId="CommentTextChar">
    <w:name w:val="Comment Text Char"/>
    <w:basedOn w:val="DefaultParagraphFont"/>
    <w:link w:val="CommentText"/>
    <w:uiPriority w:val="99"/>
    <w:rsid w:val="008320C0"/>
    <w:rPr>
      <w:spacing w:val="4"/>
      <w:sz w:val="20"/>
      <w:szCs w:val="20"/>
    </w:rPr>
  </w:style>
  <w:style w:type="paragraph" w:styleId="CommentSubject">
    <w:name w:val="annotation subject"/>
    <w:basedOn w:val="CommentText"/>
    <w:next w:val="CommentText"/>
    <w:link w:val="CommentSubjectChar"/>
    <w:unhideWhenUsed/>
    <w:rsid w:val="008320C0"/>
    <w:rPr>
      <w:b/>
      <w:bCs/>
    </w:rPr>
  </w:style>
  <w:style w:type="character" w:customStyle="1" w:styleId="CommentSubjectChar">
    <w:name w:val="Comment Subject Char"/>
    <w:basedOn w:val="CommentTextChar"/>
    <w:link w:val="CommentSubject"/>
    <w:rsid w:val="008320C0"/>
    <w:rPr>
      <w:b/>
      <w:bCs/>
      <w:spacing w:val="4"/>
      <w:sz w:val="20"/>
      <w:szCs w:val="20"/>
    </w:rPr>
  </w:style>
  <w:style w:type="table" w:styleId="DarkList">
    <w:name w:val="Dark List"/>
    <w:basedOn w:val="TableNormal"/>
    <w:uiPriority w:val="70"/>
    <w:semiHidden/>
    <w:unhideWhenUsed/>
    <w:rsid w:val="004757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7575A"/>
    <w:pPr>
      <w:spacing w:before="0" w:after="0" w:line="240" w:lineRule="auto"/>
    </w:pPr>
    <w:rPr>
      <w:color w:val="FFFFFF" w:themeColor="background1"/>
    </w:rPr>
    <w:tblPr>
      <w:tblStyleRowBandSize w:val="1"/>
      <w:tblStyleColBandSize w:val="1"/>
    </w:tblPr>
    <w:tcPr>
      <w:shd w:val="clear" w:color="auto" w:fill="387C2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3D1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95C2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95C20" w:themeFill="accent1" w:themeFillShade="BF"/>
      </w:tcPr>
    </w:tblStylePr>
    <w:tblStylePr w:type="band1Vert">
      <w:tblPr/>
      <w:tcPr>
        <w:tcBorders>
          <w:top w:val="nil"/>
          <w:left w:val="nil"/>
          <w:bottom w:val="nil"/>
          <w:right w:val="nil"/>
          <w:insideH w:val="nil"/>
          <w:insideV w:val="nil"/>
        </w:tcBorders>
        <w:shd w:val="clear" w:color="auto" w:fill="295C20" w:themeFill="accent1" w:themeFillShade="BF"/>
      </w:tcPr>
    </w:tblStylePr>
    <w:tblStylePr w:type="band1Horz">
      <w:tblPr/>
      <w:tcPr>
        <w:tcBorders>
          <w:top w:val="nil"/>
          <w:left w:val="nil"/>
          <w:bottom w:val="nil"/>
          <w:right w:val="nil"/>
          <w:insideH w:val="nil"/>
          <w:insideV w:val="nil"/>
        </w:tcBorders>
        <w:shd w:val="clear" w:color="auto" w:fill="295C20" w:themeFill="accent1" w:themeFillShade="BF"/>
      </w:tcPr>
    </w:tblStylePr>
  </w:style>
  <w:style w:type="table" w:styleId="DarkList-Accent2">
    <w:name w:val="Dark List Accent 2"/>
    <w:basedOn w:val="TableNormal"/>
    <w:uiPriority w:val="70"/>
    <w:semiHidden/>
    <w:unhideWhenUsed/>
    <w:rsid w:val="0047575A"/>
    <w:pPr>
      <w:spacing w:before="0" w:after="0" w:line="240" w:lineRule="auto"/>
    </w:pPr>
    <w:rPr>
      <w:color w:val="FFFFFF" w:themeColor="background1"/>
    </w:rPr>
    <w:tblPr>
      <w:tblStyleRowBandSize w:val="1"/>
      <w:tblStyleColBandSize w:val="1"/>
    </w:tblPr>
    <w:tcPr>
      <w:shd w:val="clear" w:color="auto" w:fill="8C200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0F0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170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1703" w:themeFill="accent2" w:themeFillShade="BF"/>
      </w:tcPr>
    </w:tblStylePr>
    <w:tblStylePr w:type="band1Vert">
      <w:tblPr/>
      <w:tcPr>
        <w:tcBorders>
          <w:top w:val="nil"/>
          <w:left w:val="nil"/>
          <w:bottom w:val="nil"/>
          <w:right w:val="nil"/>
          <w:insideH w:val="nil"/>
          <w:insideV w:val="nil"/>
        </w:tcBorders>
        <w:shd w:val="clear" w:color="auto" w:fill="681703" w:themeFill="accent2" w:themeFillShade="BF"/>
      </w:tcPr>
    </w:tblStylePr>
    <w:tblStylePr w:type="band1Horz">
      <w:tblPr/>
      <w:tcPr>
        <w:tcBorders>
          <w:top w:val="nil"/>
          <w:left w:val="nil"/>
          <w:bottom w:val="nil"/>
          <w:right w:val="nil"/>
          <w:insideH w:val="nil"/>
          <w:insideV w:val="nil"/>
        </w:tcBorders>
        <w:shd w:val="clear" w:color="auto" w:fill="681703" w:themeFill="accent2" w:themeFillShade="BF"/>
      </w:tcPr>
    </w:tblStylePr>
  </w:style>
  <w:style w:type="table" w:styleId="DarkList-Accent3">
    <w:name w:val="Dark List Accent 3"/>
    <w:basedOn w:val="TableNormal"/>
    <w:uiPriority w:val="70"/>
    <w:semiHidden/>
    <w:unhideWhenUsed/>
    <w:rsid w:val="0047575A"/>
    <w:pPr>
      <w:spacing w:before="0" w:after="0" w:line="240" w:lineRule="auto"/>
    </w:pPr>
    <w:rPr>
      <w:color w:val="FFFFFF" w:themeColor="background1"/>
    </w:rPr>
    <w:tblPr>
      <w:tblStyleRowBandSize w:val="1"/>
      <w:tblStyleColBandSize w:val="1"/>
    </w:tblPr>
    <w:tcPr>
      <w:shd w:val="clear" w:color="auto" w:fill="B22C3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61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5212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52123" w:themeFill="accent3" w:themeFillShade="BF"/>
      </w:tcPr>
    </w:tblStylePr>
    <w:tblStylePr w:type="band1Vert">
      <w:tblPr/>
      <w:tcPr>
        <w:tcBorders>
          <w:top w:val="nil"/>
          <w:left w:val="nil"/>
          <w:bottom w:val="nil"/>
          <w:right w:val="nil"/>
          <w:insideH w:val="nil"/>
          <w:insideV w:val="nil"/>
        </w:tcBorders>
        <w:shd w:val="clear" w:color="auto" w:fill="852123" w:themeFill="accent3" w:themeFillShade="BF"/>
      </w:tcPr>
    </w:tblStylePr>
    <w:tblStylePr w:type="band1Horz">
      <w:tblPr/>
      <w:tcPr>
        <w:tcBorders>
          <w:top w:val="nil"/>
          <w:left w:val="nil"/>
          <w:bottom w:val="nil"/>
          <w:right w:val="nil"/>
          <w:insideH w:val="nil"/>
          <w:insideV w:val="nil"/>
        </w:tcBorders>
        <w:shd w:val="clear" w:color="auto" w:fill="852123" w:themeFill="accent3" w:themeFillShade="BF"/>
      </w:tcPr>
    </w:tblStylePr>
  </w:style>
  <w:style w:type="table" w:styleId="DarkList-Accent4">
    <w:name w:val="Dark List Accent 4"/>
    <w:basedOn w:val="TableNormal"/>
    <w:uiPriority w:val="70"/>
    <w:semiHidden/>
    <w:unhideWhenUsed/>
    <w:rsid w:val="0047575A"/>
    <w:pPr>
      <w:spacing w:before="0" w:after="0" w:line="240" w:lineRule="auto"/>
    </w:pPr>
    <w:rPr>
      <w:color w:val="FFFFFF" w:themeColor="background1"/>
    </w:rPr>
    <w:tblPr>
      <w:tblStyleRowBandSize w:val="1"/>
      <w:tblStyleColBandSize w:val="1"/>
    </w:tblPr>
    <w:tcPr>
      <w:shd w:val="clear" w:color="auto" w:fill="50B8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5B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B8A3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B8A35" w:themeFill="accent4" w:themeFillShade="BF"/>
      </w:tcPr>
    </w:tblStylePr>
    <w:tblStylePr w:type="band1Vert">
      <w:tblPr/>
      <w:tcPr>
        <w:tcBorders>
          <w:top w:val="nil"/>
          <w:left w:val="nil"/>
          <w:bottom w:val="nil"/>
          <w:right w:val="nil"/>
          <w:insideH w:val="nil"/>
          <w:insideV w:val="nil"/>
        </w:tcBorders>
        <w:shd w:val="clear" w:color="auto" w:fill="3B8A35" w:themeFill="accent4" w:themeFillShade="BF"/>
      </w:tcPr>
    </w:tblStylePr>
    <w:tblStylePr w:type="band1Horz">
      <w:tblPr/>
      <w:tcPr>
        <w:tcBorders>
          <w:top w:val="nil"/>
          <w:left w:val="nil"/>
          <w:bottom w:val="nil"/>
          <w:right w:val="nil"/>
          <w:insideH w:val="nil"/>
          <w:insideV w:val="nil"/>
        </w:tcBorders>
        <w:shd w:val="clear" w:color="auto" w:fill="3B8A35" w:themeFill="accent4" w:themeFillShade="BF"/>
      </w:tcPr>
    </w:tblStylePr>
  </w:style>
  <w:style w:type="table" w:styleId="DarkList-Accent5">
    <w:name w:val="Dark List Accent 5"/>
    <w:basedOn w:val="TableNormal"/>
    <w:uiPriority w:val="70"/>
    <w:semiHidden/>
    <w:unhideWhenUsed/>
    <w:rsid w:val="0047575A"/>
    <w:pPr>
      <w:spacing w:before="0" w:after="0" w:line="240" w:lineRule="auto"/>
    </w:pPr>
    <w:rPr>
      <w:color w:val="FFFFFF" w:themeColor="background1"/>
    </w:rPr>
    <w:tblPr>
      <w:tblStyleRowBandSize w:val="1"/>
      <w:tblStyleColBandSize w:val="1"/>
    </w:tblPr>
    <w:tcPr>
      <w:shd w:val="clear" w:color="auto" w:fill="00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6C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6C9B" w:themeFill="accent5" w:themeFillShade="BF"/>
      </w:tcPr>
    </w:tblStylePr>
    <w:tblStylePr w:type="band1Vert">
      <w:tblPr/>
      <w:tcPr>
        <w:tcBorders>
          <w:top w:val="nil"/>
          <w:left w:val="nil"/>
          <w:bottom w:val="nil"/>
          <w:right w:val="nil"/>
          <w:insideH w:val="nil"/>
          <w:insideV w:val="nil"/>
        </w:tcBorders>
        <w:shd w:val="clear" w:color="auto" w:fill="006C9B" w:themeFill="accent5" w:themeFillShade="BF"/>
      </w:tcPr>
    </w:tblStylePr>
    <w:tblStylePr w:type="band1Horz">
      <w:tblPr/>
      <w:tcPr>
        <w:tcBorders>
          <w:top w:val="nil"/>
          <w:left w:val="nil"/>
          <w:bottom w:val="nil"/>
          <w:right w:val="nil"/>
          <w:insideH w:val="nil"/>
          <w:insideV w:val="nil"/>
        </w:tcBorders>
        <w:shd w:val="clear" w:color="auto" w:fill="006C9B" w:themeFill="accent5" w:themeFillShade="BF"/>
      </w:tcPr>
    </w:tblStylePr>
  </w:style>
  <w:style w:type="table" w:styleId="DarkList-Accent6">
    <w:name w:val="Dark List Accent 6"/>
    <w:basedOn w:val="TableNormal"/>
    <w:uiPriority w:val="70"/>
    <w:semiHidden/>
    <w:unhideWhenUsed/>
    <w:rsid w:val="0047575A"/>
    <w:pPr>
      <w:spacing w:before="0" w:after="0" w:line="240" w:lineRule="auto"/>
    </w:pPr>
    <w:rPr>
      <w:color w:val="FFFFFF" w:themeColor="background1"/>
    </w:rPr>
    <w:tblPr>
      <w:tblStyleRowBandSize w:val="1"/>
      <w:tblStyleColBandSize w:val="1"/>
    </w:tblPr>
    <w:tcPr>
      <w:shd w:val="clear" w:color="auto" w:fill="45C5E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6A7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FA0B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FA0BB" w:themeFill="accent6" w:themeFillShade="BF"/>
      </w:tcPr>
    </w:tblStylePr>
    <w:tblStylePr w:type="band1Vert">
      <w:tblPr/>
      <w:tcPr>
        <w:tcBorders>
          <w:top w:val="nil"/>
          <w:left w:val="nil"/>
          <w:bottom w:val="nil"/>
          <w:right w:val="nil"/>
          <w:insideH w:val="nil"/>
          <w:insideV w:val="nil"/>
        </w:tcBorders>
        <w:shd w:val="clear" w:color="auto" w:fill="1FA0BB" w:themeFill="accent6" w:themeFillShade="BF"/>
      </w:tcPr>
    </w:tblStylePr>
    <w:tblStylePr w:type="band1Horz">
      <w:tblPr/>
      <w:tcPr>
        <w:tcBorders>
          <w:top w:val="nil"/>
          <w:left w:val="nil"/>
          <w:bottom w:val="nil"/>
          <w:right w:val="nil"/>
          <w:insideH w:val="nil"/>
          <w:insideV w:val="nil"/>
        </w:tcBorders>
        <w:shd w:val="clear" w:color="auto" w:fill="1FA0BB" w:themeFill="accent6" w:themeFillShade="BF"/>
      </w:tcPr>
    </w:tblStylePr>
  </w:style>
  <w:style w:type="paragraph" w:styleId="Date">
    <w:name w:val="Date"/>
    <w:basedOn w:val="Normal"/>
    <w:next w:val="Normal"/>
    <w:link w:val="DateChar"/>
    <w:uiPriority w:val="99"/>
    <w:semiHidden/>
    <w:unhideWhenUsed/>
    <w:rsid w:val="008320C0"/>
  </w:style>
  <w:style w:type="character" w:customStyle="1" w:styleId="DateChar">
    <w:name w:val="Date Char"/>
    <w:basedOn w:val="DefaultParagraphFont"/>
    <w:link w:val="Date"/>
    <w:uiPriority w:val="99"/>
    <w:semiHidden/>
    <w:rsid w:val="008320C0"/>
  </w:style>
  <w:style w:type="paragraph" w:styleId="DocumentMap">
    <w:name w:val="Document Map"/>
    <w:basedOn w:val="Normal"/>
    <w:link w:val="DocumentMapChar"/>
    <w:uiPriority w:val="99"/>
    <w:semiHidden/>
    <w:unhideWhenUsed/>
    <w:rsid w:val="008320C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320C0"/>
    <w:rPr>
      <w:rFonts w:ascii="Segoe UI" w:hAnsi="Segoe UI" w:cs="Segoe UI"/>
      <w:sz w:val="16"/>
      <w:szCs w:val="16"/>
    </w:rPr>
  </w:style>
  <w:style w:type="paragraph" w:styleId="E-mailSignature">
    <w:name w:val="E-mail Signature"/>
    <w:basedOn w:val="Normal"/>
    <w:link w:val="E-mailSignatureChar"/>
    <w:uiPriority w:val="99"/>
    <w:semiHidden/>
    <w:unhideWhenUsed/>
    <w:rsid w:val="008320C0"/>
    <w:pPr>
      <w:spacing w:line="240" w:lineRule="auto"/>
    </w:pPr>
  </w:style>
  <w:style w:type="character" w:customStyle="1" w:styleId="E-mailSignatureChar">
    <w:name w:val="E-mail Signature Char"/>
    <w:basedOn w:val="DefaultParagraphFont"/>
    <w:link w:val="E-mailSignature"/>
    <w:uiPriority w:val="99"/>
    <w:semiHidden/>
    <w:rsid w:val="008320C0"/>
  </w:style>
  <w:style w:type="character" w:styleId="Emphasis">
    <w:name w:val="Emphasis"/>
    <w:basedOn w:val="DefaultParagraphFont"/>
    <w:uiPriority w:val="20"/>
    <w:unhideWhenUsed/>
    <w:qFormat/>
    <w:rsid w:val="008320C0"/>
    <w:rPr>
      <w:i/>
      <w:iCs/>
    </w:rPr>
  </w:style>
  <w:style w:type="character" w:styleId="EndnoteReference">
    <w:name w:val="endnote reference"/>
    <w:basedOn w:val="DefaultParagraphFont"/>
    <w:uiPriority w:val="99"/>
    <w:semiHidden/>
    <w:unhideWhenUsed/>
    <w:rsid w:val="008320C0"/>
    <w:rPr>
      <w:vertAlign w:val="superscript"/>
    </w:rPr>
  </w:style>
  <w:style w:type="paragraph" w:styleId="EndnoteText">
    <w:name w:val="endnote text"/>
    <w:basedOn w:val="Normal"/>
    <w:link w:val="EndnoteTextChar"/>
    <w:uiPriority w:val="99"/>
    <w:semiHidden/>
    <w:unhideWhenUsed/>
    <w:rsid w:val="008320C0"/>
    <w:pPr>
      <w:spacing w:line="240" w:lineRule="auto"/>
    </w:pPr>
    <w:rPr>
      <w:sz w:val="20"/>
      <w:szCs w:val="20"/>
    </w:rPr>
  </w:style>
  <w:style w:type="character" w:customStyle="1" w:styleId="EndnoteTextChar">
    <w:name w:val="Endnote Text Char"/>
    <w:basedOn w:val="DefaultParagraphFont"/>
    <w:link w:val="EndnoteText"/>
    <w:uiPriority w:val="99"/>
    <w:semiHidden/>
    <w:rsid w:val="008320C0"/>
    <w:rPr>
      <w:sz w:val="20"/>
      <w:szCs w:val="20"/>
    </w:rPr>
  </w:style>
  <w:style w:type="paragraph" w:styleId="EnvelopeAddress">
    <w:name w:val="envelope address"/>
    <w:basedOn w:val="Normal"/>
    <w:uiPriority w:val="99"/>
    <w:semiHidden/>
    <w:unhideWhenUsed/>
    <w:rsid w:val="008320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320C0"/>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8320C0"/>
    <w:rPr>
      <w:color w:val="663366" w:themeColor="followedHyperlink"/>
      <w:u w:val="single"/>
    </w:rPr>
  </w:style>
  <w:style w:type="paragraph" w:styleId="Footer">
    <w:name w:val="footer"/>
    <w:basedOn w:val="Normal"/>
    <w:link w:val="FooterChar"/>
    <w:uiPriority w:val="99"/>
    <w:unhideWhenUsed/>
    <w:rsid w:val="00C87BAD"/>
    <w:pPr>
      <w:tabs>
        <w:tab w:val="center" w:pos="4680"/>
        <w:tab w:val="right" w:pos="9360"/>
      </w:tabs>
      <w:ind w:left="144"/>
      <w:jc w:val="right"/>
    </w:pPr>
    <w:rPr>
      <w:b/>
      <w:color w:val="808080"/>
      <w:sz w:val="14"/>
      <w:szCs w:val="16"/>
    </w:rPr>
  </w:style>
  <w:style w:type="character" w:customStyle="1" w:styleId="FooterChar">
    <w:name w:val="Footer Char"/>
    <w:basedOn w:val="DefaultParagraphFont"/>
    <w:link w:val="Footer"/>
    <w:uiPriority w:val="99"/>
    <w:rsid w:val="00C87BAD"/>
    <w:rPr>
      <w:b/>
      <w:color w:val="808080"/>
      <w:sz w:val="14"/>
      <w:szCs w:val="16"/>
    </w:rPr>
  </w:style>
  <w:style w:type="character" w:styleId="FootnoteReference">
    <w:name w:val="footnote reference"/>
    <w:basedOn w:val="DefaultParagraphFont"/>
    <w:uiPriority w:val="99"/>
    <w:unhideWhenUsed/>
    <w:rsid w:val="008320C0"/>
    <w:rPr>
      <w:vertAlign w:val="superscript"/>
    </w:rPr>
  </w:style>
  <w:style w:type="paragraph" w:styleId="FootnoteText">
    <w:name w:val="footnote text"/>
    <w:basedOn w:val="Normal"/>
    <w:link w:val="FootnoteTextChar"/>
    <w:uiPriority w:val="99"/>
    <w:semiHidden/>
    <w:unhideWhenUsed/>
    <w:rsid w:val="008320C0"/>
    <w:pPr>
      <w:spacing w:line="240" w:lineRule="auto"/>
    </w:pPr>
    <w:rPr>
      <w:sz w:val="20"/>
      <w:szCs w:val="20"/>
    </w:rPr>
  </w:style>
  <w:style w:type="character" w:customStyle="1" w:styleId="FootnoteTextChar">
    <w:name w:val="Footnote Text Char"/>
    <w:basedOn w:val="DefaultParagraphFont"/>
    <w:link w:val="FootnoteText"/>
    <w:uiPriority w:val="99"/>
    <w:semiHidden/>
    <w:rsid w:val="008320C0"/>
    <w:rPr>
      <w:sz w:val="20"/>
      <w:szCs w:val="20"/>
    </w:rPr>
  </w:style>
  <w:style w:type="table" w:styleId="GridTable1Light">
    <w:name w:val="Grid Table 1 Light"/>
    <w:basedOn w:val="TableNormal"/>
    <w:uiPriority w:val="46"/>
    <w:unhideWhenUsed/>
    <w:rsid w:val="004757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unhideWhenUsed/>
    <w:rsid w:val="0047575A"/>
    <w:pPr>
      <w:spacing w:after="0" w:line="240" w:lineRule="auto"/>
    </w:pPr>
    <w:tblPr>
      <w:tblStyleRowBandSize w:val="1"/>
      <w:tblStyleColBandSize w:val="1"/>
      <w:tblBorders>
        <w:top w:val="single" w:sz="4" w:space="0" w:color="A3DB99" w:themeColor="accent1" w:themeTint="66"/>
        <w:left w:val="single" w:sz="4" w:space="0" w:color="A3DB99" w:themeColor="accent1" w:themeTint="66"/>
        <w:bottom w:val="single" w:sz="4" w:space="0" w:color="A3DB99" w:themeColor="accent1" w:themeTint="66"/>
        <w:right w:val="single" w:sz="4" w:space="0" w:color="A3DB99" w:themeColor="accent1" w:themeTint="66"/>
        <w:insideH w:val="single" w:sz="4" w:space="0" w:color="A3DB99" w:themeColor="accent1" w:themeTint="66"/>
        <w:insideV w:val="single" w:sz="4" w:space="0" w:color="A3DB99" w:themeColor="accent1" w:themeTint="66"/>
      </w:tblBorders>
    </w:tblPr>
    <w:tblStylePr w:type="firstRow">
      <w:rPr>
        <w:b/>
        <w:bCs/>
      </w:rPr>
      <w:tblPr/>
      <w:tcPr>
        <w:tcBorders>
          <w:bottom w:val="single" w:sz="12" w:space="0" w:color="75CA66" w:themeColor="accent1" w:themeTint="99"/>
        </w:tcBorders>
      </w:tcPr>
    </w:tblStylePr>
    <w:tblStylePr w:type="lastRow">
      <w:rPr>
        <w:b/>
        <w:bCs/>
      </w:rPr>
      <w:tblPr/>
      <w:tcPr>
        <w:tcBorders>
          <w:top w:val="double" w:sz="2" w:space="0" w:color="75CA6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unhideWhenUsed/>
    <w:rsid w:val="0047575A"/>
    <w:pPr>
      <w:spacing w:after="0" w:line="240" w:lineRule="auto"/>
    </w:pPr>
    <w:tblPr>
      <w:tblStyleRowBandSize w:val="1"/>
      <w:tblStyleColBandSize w:val="1"/>
      <w:tblBorders>
        <w:top w:val="single" w:sz="4" w:space="0" w:color="FB8C70" w:themeColor="accent2" w:themeTint="66"/>
        <w:left w:val="single" w:sz="4" w:space="0" w:color="FB8C70" w:themeColor="accent2" w:themeTint="66"/>
        <w:bottom w:val="single" w:sz="4" w:space="0" w:color="FB8C70" w:themeColor="accent2" w:themeTint="66"/>
        <w:right w:val="single" w:sz="4" w:space="0" w:color="FB8C70" w:themeColor="accent2" w:themeTint="66"/>
        <w:insideH w:val="single" w:sz="4" w:space="0" w:color="FB8C70" w:themeColor="accent2" w:themeTint="66"/>
        <w:insideV w:val="single" w:sz="4" w:space="0" w:color="FB8C70" w:themeColor="accent2" w:themeTint="66"/>
      </w:tblBorders>
    </w:tblPr>
    <w:tblStylePr w:type="firstRow">
      <w:rPr>
        <w:b/>
        <w:bCs/>
      </w:rPr>
      <w:tblPr/>
      <w:tcPr>
        <w:tcBorders>
          <w:bottom w:val="single" w:sz="12" w:space="0" w:color="F95329" w:themeColor="accent2" w:themeTint="99"/>
        </w:tcBorders>
      </w:tcPr>
    </w:tblStylePr>
    <w:tblStylePr w:type="lastRow">
      <w:rPr>
        <w:b/>
        <w:bCs/>
      </w:rPr>
      <w:tblPr/>
      <w:tcPr>
        <w:tcBorders>
          <w:top w:val="double" w:sz="2" w:space="0" w:color="F9532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unhideWhenUsed/>
    <w:rsid w:val="0047575A"/>
    <w:pPr>
      <w:spacing w:after="0" w:line="240" w:lineRule="auto"/>
    </w:pPr>
    <w:tblPr>
      <w:tblStyleRowBandSize w:val="1"/>
      <w:tblStyleColBandSize w:val="1"/>
      <w:tblBorders>
        <w:top w:val="single" w:sz="4" w:space="0" w:color="E8A2A4" w:themeColor="accent3" w:themeTint="66"/>
        <w:left w:val="single" w:sz="4" w:space="0" w:color="E8A2A4" w:themeColor="accent3" w:themeTint="66"/>
        <w:bottom w:val="single" w:sz="4" w:space="0" w:color="E8A2A4" w:themeColor="accent3" w:themeTint="66"/>
        <w:right w:val="single" w:sz="4" w:space="0" w:color="E8A2A4" w:themeColor="accent3" w:themeTint="66"/>
        <w:insideH w:val="single" w:sz="4" w:space="0" w:color="E8A2A4" w:themeColor="accent3" w:themeTint="66"/>
        <w:insideV w:val="single" w:sz="4" w:space="0" w:color="E8A2A4" w:themeColor="accent3" w:themeTint="66"/>
      </w:tblBorders>
    </w:tblPr>
    <w:tblStylePr w:type="firstRow">
      <w:rPr>
        <w:b/>
        <w:bCs/>
      </w:rPr>
      <w:tblPr/>
      <w:tcPr>
        <w:tcBorders>
          <w:bottom w:val="single" w:sz="12" w:space="0" w:color="DC7477" w:themeColor="accent3" w:themeTint="99"/>
        </w:tcBorders>
      </w:tcPr>
    </w:tblStylePr>
    <w:tblStylePr w:type="lastRow">
      <w:rPr>
        <w:b/>
        <w:bCs/>
      </w:rPr>
      <w:tblPr/>
      <w:tcPr>
        <w:tcBorders>
          <w:top w:val="double" w:sz="2" w:space="0" w:color="DC747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unhideWhenUsed/>
    <w:rsid w:val="0047575A"/>
    <w:pPr>
      <w:spacing w:after="0" w:line="240" w:lineRule="auto"/>
    </w:pPr>
    <w:tblPr>
      <w:tblStyleRowBandSize w:val="1"/>
      <w:tblStyleColBandSize w:val="1"/>
      <w:tblBorders>
        <w:top w:val="single" w:sz="4" w:space="0" w:color="B8E2B5" w:themeColor="accent4" w:themeTint="66"/>
        <w:left w:val="single" w:sz="4" w:space="0" w:color="B8E2B5" w:themeColor="accent4" w:themeTint="66"/>
        <w:bottom w:val="single" w:sz="4" w:space="0" w:color="B8E2B5" w:themeColor="accent4" w:themeTint="66"/>
        <w:right w:val="single" w:sz="4" w:space="0" w:color="B8E2B5" w:themeColor="accent4" w:themeTint="66"/>
        <w:insideH w:val="single" w:sz="4" w:space="0" w:color="B8E2B5" w:themeColor="accent4" w:themeTint="66"/>
        <w:insideV w:val="single" w:sz="4" w:space="0" w:color="B8E2B5" w:themeColor="accent4" w:themeTint="66"/>
      </w:tblBorders>
    </w:tblPr>
    <w:tblStylePr w:type="firstRow">
      <w:rPr>
        <w:b/>
        <w:bCs/>
      </w:rPr>
      <w:tblPr/>
      <w:tcPr>
        <w:tcBorders>
          <w:bottom w:val="single" w:sz="12" w:space="0" w:color="95D491" w:themeColor="accent4" w:themeTint="99"/>
        </w:tcBorders>
      </w:tcPr>
    </w:tblStylePr>
    <w:tblStylePr w:type="lastRow">
      <w:rPr>
        <w:b/>
        <w:bCs/>
      </w:rPr>
      <w:tblPr/>
      <w:tcPr>
        <w:tcBorders>
          <w:top w:val="double" w:sz="2" w:space="0" w:color="95D49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unhideWhenUsed/>
    <w:rsid w:val="0047575A"/>
    <w:pPr>
      <w:spacing w:after="0" w:line="240" w:lineRule="auto"/>
    </w:pPr>
    <w:tblPr>
      <w:tblStyleRowBandSize w:val="1"/>
      <w:tblStyleColBandSize w:val="1"/>
      <w:tblBorders>
        <w:top w:val="single" w:sz="4" w:space="0" w:color="86D9FF" w:themeColor="accent5" w:themeTint="66"/>
        <w:left w:val="single" w:sz="4" w:space="0" w:color="86D9FF" w:themeColor="accent5" w:themeTint="66"/>
        <w:bottom w:val="single" w:sz="4" w:space="0" w:color="86D9FF" w:themeColor="accent5" w:themeTint="66"/>
        <w:right w:val="single" w:sz="4" w:space="0" w:color="86D9FF" w:themeColor="accent5" w:themeTint="66"/>
        <w:insideH w:val="single" w:sz="4" w:space="0" w:color="86D9FF" w:themeColor="accent5" w:themeTint="66"/>
        <w:insideV w:val="single" w:sz="4" w:space="0" w:color="86D9FF" w:themeColor="accent5" w:themeTint="66"/>
      </w:tblBorders>
    </w:tblPr>
    <w:tblStylePr w:type="firstRow">
      <w:rPr>
        <w:b/>
        <w:bCs/>
      </w:rPr>
      <w:tblPr/>
      <w:tcPr>
        <w:tcBorders>
          <w:bottom w:val="single" w:sz="12" w:space="0" w:color="49C7FF" w:themeColor="accent5" w:themeTint="99"/>
        </w:tcBorders>
      </w:tcPr>
    </w:tblStylePr>
    <w:tblStylePr w:type="lastRow">
      <w:rPr>
        <w:b/>
        <w:bCs/>
      </w:rPr>
      <w:tblPr/>
      <w:tcPr>
        <w:tcBorders>
          <w:top w:val="double" w:sz="2" w:space="0" w:color="49C7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unhideWhenUsed/>
    <w:rsid w:val="0047575A"/>
    <w:pPr>
      <w:spacing w:after="0" w:line="240" w:lineRule="auto"/>
    </w:pPr>
    <w:tblPr>
      <w:tblStyleRowBandSize w:val="1"/>
      <w:tblStyleColBandSize w:val="1"/>
      <w:tblBorders>
        <w:top w:val="single" w:sz="4" w:space="0" w:color="B4E7F2" w:themeColor="accent6" w:themeTint="66"/>
        <w:left w:val="single" w:sz="4" w:space="0" w:color="B4E7F2" w:themeColor="accent6" w:themeTint="66"/>
        <w:bottom w:val="single" w:sz="4" w:space="0" w:color="B4E7F2" w:themeColor="accent6" w:themeTint="66"/>
        <w:right w:val="single" w:sz="4" w:space="0" w:color="B4E7F2" w:themeColor="accent6" w:themeTint="66"/>
        <w:insideH w:val="single" w:sz="4" w:space="0" w:color="B4E7F2" w:themeColor="accent6" w:themeTint="66"/>
        <w:insideV w:val="single" w:sz="4" w:space="0" w:color="B4E7F2" w:themeColor="accent6" w:themeTint="66"/>
      </w:tblBorders>
    </w:tblPr>
    <w:tblStylePr w:type="firstRow">
      <w:rPr>
        <w:b/>
        <w:bCs/>
      </w:rPr>
      <w:tblPr/>
      <w:tcPr>
        <w:tcBorders>
          <w:bottom w:val="single" w:sz="12" w:space="0" w:color="8FDCEC" w:themeColor="accent6" w:themeTint="99"/>
        </w:tcBorders>
      </w:tcPr>
    </w:tblStylePr>
    <w:tblStylePr w:type="lastRow">
      <w:rPr>
        <w:b/>
        <w:bCs/>
      </w:rPr>
      <w:tblPr/>
      <w:tcPr>
        <w:tcBorders>
          <w:top w:val="double" w:sz="2" w:space="0" w:color="8FDCE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unhideWhenUsed/>
    <w:rsid w:val="004757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unhideWhenUsed/>
    <w:rsid w:val="0047575A"/>
    <w:pPr>
      <w:spacing w:after="0" w:line="240" w:lineRule="auto"/>
    </w:pPr>
    <w:tblPr>
      <w:tblStyleRowBandSize w:val="1"/>
      <w:tblStyleColBandSize w:val="1"/>
      <w:tblBorders>
        <w:top w:val="single" w:sz="2" w:space="0" w:color="75CA66" w:themeColor="accent1" w:themeTint="99"/>
        <w:bottom w:val="single" w:sz="2" w:space="0" w:color="75CA66" w:themeColor="accent1" w:themeTint="99"/>
        <w:insideH w:val="single" w:sz="2" w:space="0" w:color="75CA66" w:themeColor="accent1" w:themeTint="99"/>
        <w:insideV w:val="single" w:sz="2" w:space="0" w:color="75CA66" w:themeColor="accent1" w:themeTint="99"/>
      </w:tblBorders>
    </w:tblPr>
    <w:tblStylePr w:type="firstRow">
      <w:rPr>
        <w:b/>
        <w:bCs/>
      </w:rPr>
      <w:tblPr/>
      <w:tcPr>
        <w:tcBorders>
          <w:top w:val="nil"/>
          <w:bottom w:val="single" w:sz="12" w:space="0" w:color="75CA66" w:themeColor="accent1" w:themeTint="99"/>
          <w:insideH w:val="nil"/>
          <w:insideV w:val="nil"/>
        </w:tcBorders>
        <w:shd w:val="clear" w:color="auto" w:fill="FFFFFF" w:themeFill="background1"/>
      </w:tcPr>
    </w:tblStylePr>
    <w:tblStylePr w:type="lastRow">
      <w:rPr>
        <w:b/>
        <w:bCs/>
      </w:rPr>
      <w:tblPr/>
      <w:tcPr>
        <w:tcBorders>
          <w:top w:val="double" w:sz="2" w:space="0" w:color="75CA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CC" w:themeFill="accent1" w:themeFillTint="33"/>
      </w:tcPr>
    </w:tblStylePr>
    <w:tblStylePr w:type="band1Horz">
      <w:tblPr/>
      <w:tcPr>
        <w:shd w:val="clear" w:color="auto" w:fill="D1EDCC" w:themeFill="accent1" w:themeFillTint="33"/>
      </w:tcPr>
    </w:tblStylePr>
  </w:style>
  <w:style w:type="table" w:styleId="GridTable2-Accent2">
    <w:name w:val="Grid Table 2 Accent 2"/>
    <w:basedOn w:val="TableNormal"/>
    <w:uiPriority w:val="47"/>
    <w:unhideWhenUsed/>
    <w:rsid w:val="0047575A"/>
    <w:pPr>
      <w:spacing w:after="0" w:line="240" w:lineRule="auto"/>
    </w:pPr>
    <w:tblPr>
      <w:tblStyleRowBandSize w:val="1"/>
      <w:tblStyleColBandSize w:val="1"/>
      <w:tblBorders>
        <w:top w:val="single" w:sz="2" w:space="0" w:color="F95329" w:themeColor="accent2" w:themeTint="99"/>
        <w:bottom w:val="single" w:sz="2" w:space="0" w:color="F95329" w:themeColor="accent2" w:themeTint="99"/>
        <w:insideH w:val="single" w:sz="2" w:space="0" w:color="F95329" w:themeColor="accent2" w:themeTint="99"/>
        <w:insideV w:val="single" w:sz="2" w:space="0" w:color="F95329" w:themeColor="accent2" w:themeTint="99"/>
      </w:tblBorders>
    </w:tblPr>
    <w:tblStylePr w:type="firstRow">
      <w:rPr>
        <w:b/>
        <w:bCs/>
      </w:rPr>
      <w:tblPr/>
      <w:tcPr>
        <w:tcBorders>
          <w:top w:val="nil"/>
          <w:bottom w:val="single" w:sz="12" w:space="0" w:color="F95329" w:themeColor="accent2" w:themeTint="99"/>
          <w:insideH w:val="nil"/>
          <w:insideV w:val="nil"/>
        </w:tcBorders>
        <w:shd w:val="clear" w:color="auto" w:fill="FFFFFF" w:themeFill="background1"/>
      </w:tcPr>
    </w:tblStylePr>
    <w:tblStylePr w:type="lastRow">
      <w:rPr>
        <w:b/>
        <w:bCs/>
      </w:rPr>
      <w:tblPr/>
      <w:tcPr>
        <w:tcBorders>
          <w:top w:val="double" w:sz="2" w:space="0" w:color="F9532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C5B7" w:themeFill="accent2" w:themeFillTint="33"/>
      </w:tcPr>
    </w:tblStylePr>
    <w:tblStylePr w:type="band1Horz">
      <w:tblPr/>
      <w:tcPr>
        <w:shd w:val="clear" w:color="auto" w:fill="FDC5B7" w:themeFill="accent2" w:themeFillTint="33"/>
      </w:tcPr>
    </w:tblStylePr>
  </w:style>
  <w:style w:type="table" w:styleId="GridTable2-Accent3">
    <w:name w:val="Grid Table 2 Accent 3"/>
    <w:basedOn w:val="TableNormal"/>
    <w:uiPriority w:val="47"/>
    <w:unhideWhenUsed/>
    <w:rsid w:val="0047575A"/>
    <w:pPr>
      <w:spacing w:after="0" w:line="240" w:lineRule="auto"/>
    </w:pPr>
    <w:tblPr>
      <w:tblStyleRowBandSize w:val="1"/>
      <w:tblStyleColBandSize w:val="1"/>
      <w:tblBorders>
        <w:top w:val="single" w:sz="2" w:space="0" w:color="DC7477" w:themeColor="accent3" w:themeTint="99"/>
        <w:bottom w:val="single" w:sz="2" w:space="0" w:color="DC7477" w:themeColor="accent3" w:themeTint="99"/>
        <w:insideH w:val="single" w:sz="2" w:space="0" w:color="DC7477" w:themeColor="accent3" w:themeTint="99"/>
        <w:insideV w:val="single" w:sz="2" w:space="0" w:color="DC7477" w:themeColor="accent3" w:themeTint="99"/>
      </w:tblBorders>
    </w:tblPr>
    <w:tblStylePr w:type="firstRow">
      <w:rPr>
        <w:b/>
        <w:bCs/>
      </w:rPr>
      <w:tblPr/>
      <w:tcPr>
        <w:tcBorders>
          <w:top w:val="nil"/>
          <w:bottom w:val="single" w:sz="12" w:space="0" w:color="DC7477" w:themeColor="accent3" w:themeTint="99"/>
          <w:insideH w:val="nil"/>
          <w:insideV w:val="nil"/>
        </w:tcBorders>
        <w:shd w:val="clear" w:color="auto" w:fill="FFFFFF" w:themeFill="background1"/>
      </w:tcPr>
    </w:tblStylePr>
    <w:tblStylePr w:type="lastRow">
      <w:rPr>
        <w:b/>
        <w:bCs/>
      </w:rPr>
      <w:tblPr/>
      <w:tcPr>
        <w:tcBorders>
          <w:top w:val="double" w:sz="2" w:space="0" w:color="DC74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0D1" w:themeFill="accent3" w:themeFillTint="33"/>
      </w:tcPr>
    </w:tblStylePr>
    <w:tblStylePr w:type="band1Horz">
      <w:tblPr/>
      <w:tcPr>
        <w:shd w:val="clear" w:color="auto" w:fill="F3D0D1" w:themeFill="accent3" w:themeFillTint="33"/>
      </w:tcPr>
    </w:tblStylePr>
  </w:style>
  <w:style w:type="table" w:styleId="GridTable2-Accent4">
    <w:name w:val="Grid Table 2 Accent 4"/>
    <w:basedOn w:val="TableNormal"/>
    <w:uiPriority w:val="47"/>
    <w:unhideWhenUsed/>
    <w:rsid w:val="0047575A"/>
    <w:pPr>
      <w:spacing w:after="0" w:line="240" w:lineRule="auto"/>
    </w:pPr>
    <w:tblPr>
      <w:tblStyleRowBandSize w:val="1"/>
      <w:tblStyleColBandSize w:val="1"/>
      <w:tblBorders>
        <w:top w:val="single" w:sz="2" w:space="0" w:color="95D491" w:themeColor="accent4" w:themeTint="99"/>
        <w:bottom w:val="single" w:sz="2" w:space="0" w:color="95D491" w:themeColor="accent4" w:themeTint="99"/>
        <w:insideH w:val="single" w:sz="2" w:space="0" w:color="95D491" w:themeColor="accent4" w:themeTint="99"/>
        <w:insideV w:val="single" w:sz="2" w:space="0" w:color="95D491" w:themeColor="accent4" w:themeTint="99"/>
      </w:tblBorders>
    </w:tblPr>
    <w:tblStylePr w:type="firstRow">
      <w:rPr>
        <w:b/>
        <w:bCs/>
      </w:rPr>
      <w:tblPr/>
      <w:tcPr>
        <w:tcBorders>
          <w:top w:val="nil"/>
          <w:bottom w:val="single" w:sz="12" w:space="0" w:color="95D491" w:themeColor="accent4" w:themeTint="99"/>
          <w:insideH w:val="nil"/>
          <w:insideV w:val="nil"/>
        </w:tcBorders>
        <w:shd w:val="clear" w:color="auto" w:fill="FFFFFF" w:themeFill="background1"/>
      </w:tcPr>
    </w:tblStylePr>
    <w:tblStylePr w:type="lastRow">
      <w:rPr>
        <w:b/>
        <w:bCs/>
      </w:rPr>
      <w:tblPr/>
      <w:tcPr>
        <w:tcBorders>
          <w:top w:val="double" w:sz="2" w:space="0" w:color="95D4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0DA" w:themeFill="accent4" w:themeFillTint="33"/>
      </w:tcPr>
    </w:tblStylePr>
    <w:tblStylePr w:type="band1Horz">
      <w:tblPr/>
      <w:tcPr>
        <w:shd w:val="clear" w:color="auto" w:fill="DBF0DA" w:themeFill="accent4" w:themeFillTint="33"/>
      </w:tcPr>
    </w:tblStylePr>
  </w:style>
  <w:style w:type="table" w:styleId="GridTable2-Accent5">
    <w:name w:val="Grid Table 2 Accent 5"/>
    <w:basedOn w:val="TableNormal"/>
    <w:uiPriority w:val="47"/>
    <w:unhideWhenUsed/>
    <w:rsid w:val="0047575A"/>
    <w:pPr>
      <w:spacing w:after="0" w:line="240" w:lineRule="auto"/>
    </w:pPr>
    <w:tblPr>
      <w:tblStyleRowBandSize w:val="1"/>
      <w:tblStyleColBandSize w:val="1"/>
      <w:tblBorders>
        <w:top w:val="single" w:sz="2" w:space="0" w:color="49C7FF" w:themeColor="accent5" w:themeTint="99"/>
        <w:bottom w:val="single" w:sz="2" w:space="0" w:color="49C7FF" w:themeColor="accent5" w:themeTint="99"/>
        <w:insideH w:val="single" w:sz="2" w:space="0" w:color="49C7FF" w:themeColor="accent5" w:themeTint="99"/>
        <w:insideV w:val="single" w:sz="2" w:space="0" w:color="49C7FF" w:themeColor="accent5" w:themeTint="99"/>
      </w:tblBorders>
    </w:tblPr>
    <w:tblStylePr w:type="firstRow">
      <w:rPr>
        <w:b/>
        <w:bCs/>
      </w:rPr>
      <w:tblPr/>
      <w:tcPr>
        <w:tcBorders>
          <w:top w:val="nil"/>
          <w:bottom w:val="single" w:sz="12" w:space="0" w:color="49C7FF" w:themeColor="accent5" w:themeTint="99"/>
          <w:insideH w:val="nil"/>
          <w:insideV w:val="nil"/>
        </w:tcBorders>
        <w:shd w:val="clear" w:color="auto" w:fill="FFFFFF" w:themeFill="background1"/>
      </w:tcPr>
    </w:tblStylePr>
    <w:tblStylePr w:type="lastRow">
      <w:rPr>
        <w:b/>
        <w:bCs/>
      </w:rPr>
      <w:tblPr/>
      <w:tcPr>
        <w:tcBorders>
          <w:top w:val="double" w:sz="2" w:space="0" w:color="49C7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CFF" w:themeFill="accent5" w:themeFillTint="33"/>
      </w:tcPr>
    </w:tblStylePr>
    <w:tblStylePr w:type="band1Horz">
      <w:tblPr/>
      <w:tcPr>
        <w:shd w:val="clear" w:color="auto" w:fill="C2ECFF" w:themeFill="accent5" w:themeFillTint="33"/>
      </w:tcPr>
    </w:tblStylePr>
  </w:style>
  <w:style w:type="table" w:styleId="GridTable2-Accent6">
    <w:name w:val="Grid Table 2 Accent 6"/>
    <w:basedOn w:val="TableNormal"/>
    <w:uiPriority w:val="47"/>
    <w:unhideWhenUsed/>
    <w:rsid w:val="0047575A"/>
    <w:pPr>
      <w:spacing w:after="0" w:line="240" w:lineRule="auto"/>
    </w:pPr>
    <w:tblPr>
      <w:tblStyleRowBandSize w:val="1"/>
      <w:tblStyleColBandSize w:val="1"/>
      <w:tblBorders>
        <w:top w:val="single" w:sz="2" w:space="0" w:color="8FDCEC" w:themeColor="accent6" w:themeTint="99"/>
        <w:bottom w:val="single" w:sz="2" w:space="0" w:color="8FDCEC" w:themeColor="accent6" w:themeTint="99"/>
        <w:insideH w:val="single" w:sz="2" w:space="0" w:color="8FDCEC" w:themeColor="accent6" w:themeTint="99"/>
        <w:insideV w:val="single" w:sz="2" w:space="0" w:color="8FDCEC" w:themeColor="accent6" w:themeTint="99"/>
      </w:tblBorders>
    </w:tblPr>
    <w:tblStylePr w:type="firstRow">
      <w:rPr>
        <w:b/>
        <w:bCs/>
      </w:rPr>
      <w:tblPr/>
      <w:tcPr>
        <w:tcBorders>
          <w:top w:val="nil"/>
          <w:bottom w:val="single" w:sz="12" w:space="0" w:color="8FDCEC" w:themeColor="accent6" w:themeTint="99"/>
          <w:insideH w:val="nil"/>
          <w:insideV w:val="nil"/>
        </w:tcBorders>
        <w:shd w:val="clear" w:color="auto" w:fill="FFFFFF" w:themeFill="background1"/>
      </w:tcPr>
    </w:tblStylePr>
    <w:tblStylePr w:type="lastRow">
      <w:rPr>
        <w:b/>
        <w:bCs/>
      </w:rPr>
      <w:tblPr/>
      <w:tcPr>
        <w:tcBorders>
          <w:top w:val="double" w:sz="2" w:space="0" w:color="8FDCE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3F8" w:themeFill="accent6" w:themeFillTint="33"/>
      </w:tcPr>
    </w:tblStylePr>
    <w:tblStylePr w:type="band1Horz">
      <w:tblPr/>
      <w:tcPr>
        <w:shd w:val="clear" w:color="auto" w:fill="D9F3F8" w:themeFill="accent6" w:themeFillTint="33"/>
      </w:tcPr>
    </w:tblStylePr>
  </w:style>
  <w:style w:type="table" w:styleId="GridTable3">
    <w:name w:val="Grid Table 3"/>
    <w:basedOn w:val="TableNormal"/>
    <w:uiPriority w:val="48"/>
    <w:unhideWhenUsed/>
    <w:rsid w:val="004757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unhideWhenUsed/>
    <w:rsid w:val="0047575A"/>
    <w:pPr>
      <w:spacing w:after="0" w:line="240" w:lineRule="auto"/>
    </w:pPr>
    <w:tblPr>
      <w:tblStyleRowBandSize w:val="1"/>
      <w:tblStyleColBandSize w:val="1"/>
      <w:tblBorders>
        <w:top w:val="single" w:sz="4" w:space="0" w:color="75CA66" w:themeColor="accent1" w:themeTint="99"/>
        <w:left w:val="single" w:sz="4" w:space="0" w:color="75CA66" w:themeColor="accent1" w:themeTint="99"/>
        <w:bottom w:val="single" w:sz="4" w:space="0" w:color="75CA66" w:themeColor="accent1" w:themeTint="99"/>
        <w:right w:val="single" w:sz="4" w:space="0" w:color="75CA66" w:themeColor="accent1" w:themeTint="99"/>
        <w:insideH w:val="single" w:sz="4" w:space="0" w:color="75CA66" w:themeColor="accent1" w:themeTint="99"/>
        <w:insideV w:val="single" w:sz="4" w:space="0" w:color="75CA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CC" w:themeFill="accent1" w:themeFillTint="33"/>
      </w:tcPr>
    </w:tblStylePr>
    <w:tblStylePr w:type="band1Horz">
      <w:tblPr/>
      <w:tcPr>
        <w:shd w:val="clear" w:color="auto" w:fill="D1EDCC" w:themeFill="accent1" w:themeFillTint="33"/>
      </w:tcPr>
    </w:tblStylePr>
    <w:tblStylePr w:type="neCell">
      <w:tblPr/>
      <w:tcPr>
        <w:tcBorders>
          <w:bottom w:val="single" w:sz="4" w:space="0" w:color="75CA66" w:themeColor="accent1" w:themeTint="99"/>
        </w:tcBorders>
      </w:tcPr>
    </w:tblStylePr>
    <w:tblStylePr w:type="nwCell">
      <w:tblPr/>
      <w:tcPr>
        <w:tcBorders>
          <w:bottom w:val="single" w:sz="4" w:space="0" w:color="75CA66" w:themeColor="accent1" w:themeTint="99"/>
        </w:tcBorders>
      </w:tcPr>
    </w:tblStylePr>
    <w:tblStylePr w:type="seCell">
      <w:tblPr/>
      <w:tcPr>
        <w:tcBorders>
          <w:top w:val="single" w:sz="4" w:space="0" w:color="75CA66" w:themeColor="accent1" w:themeTint="99"/>
        </w:tcBorders>
      </w:tcPr>
    </w:tblStylePr>
    <w:tblStylePr w:type="swCell">
      <w:tblPr/>
      <w:tcPr>
        <w:tcBorders>
          <w:top w:val="single" w:sz="4" w:space="0" w:color="75CA66" w:themeColor="accent1" w:themeTint="99"/>
        </w:tcBorders>
      </w:tcPr>
    </w:tblStylePr>
  </w:style>
  <w:style w:type="table" w:styleId="GridTable3-Accent2">
    <w:name w:val="Grid Table 3 Accent 2"/>
    <w:basedOn w:val="TableNormal"/>
    <w:uiPriority w:val="48"/>
    <w:unhideWhenUsed/>
    <w:rsid w:val="0047575A"/>
    <w:pPr>
      <w:spacing w:after="0" w:line="240" w:lineRule="auto"/>
    </w:pPr>
    <w:tblPr>
      <w:tblStyleRowBandSize w:val="1"/>
      <w:tblStyleColBandSize w:val="1"/>
      <w:tblBorders>
        <w:top w:val="single" w:sz="4" w:space="0" w:color="F95329" w:themeColor="accent2" w:themeTint="99"/>
        <w:left w:val="single" w:sz="4" w:space="0" w:color="F95329" w:themeColor="accent2" w:themeTint="99"/>
        <w:bottom w:val="single" w:sz="4" w:space="0" w:color="F95329" w:themeColor="accent2" w:themeTint="99"/>
        <w:right w:val="single" w:sz="4" w:space="0" w:color="F95329" w:themeColor="accent2" w:themeTint="99"/>
        <w:insideH w:val="single" w:sz="4" w:space="0" w:color="F95329" w:themeColor="accent2" w:themeTint="99"/>
        <w:insideV w:val="single" w:sz="4" w:space="0" w:color="F9532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C5B7" w:themeFill="accent2" w:themeFillTint="33"/>
      </w:tcPr>
    </w:tblStylePr>
    <w:tblStylePr w:type="band1Horz">
      <w:tblPr/>
      <w:tcPr>
        <w:shd w:val="clear" w:color="auto" w:fill="FDC5B7" w:themeFill="accent2" w:themeFillTint="33"/>
      </w:tcPr>
    </w:tblStylePr>
    <w:tblStylePr w:type="neCell">
      <w:tblPr/>
      <w:tcPr>
        <w:tcBorders>
          <w:bottom w:val="single" w:sz="4" w:space="0" w:color="F95329" w:themeColor="accent2" w:themeTint="99"/>
        </w:tcBorders>
      </w:tcPr>
    </w:tblStylePr>
    <w:tblStylePr w:type="nwCell">
      <w:tblPr/>
      <w:tcPr>
        <w:tcBorders>
          <w:bottom w:val="single" w:sz="4" w:space="0" w:color="F95329" w:themeColor="accent2" w:themeTint="99"/>
        </w:tcBorders>
      </w:tcPr>
    </w:tblStylePr>
    <w:tblStylePr w:type="seCell">
      <w:tblPr/>
      <w:tcPr>
        <w:tcBorders>
          <w:top w:val="single" w:sz="4" w:space="0" w:color="F95329" w:themeColor="accent2" w:themeTint="99"/>
        </w:tcBorders>
      </w:tcPr>
    </w:tblStylePr>
    <w:tblStylePr w:type="swCell">
      <w:tblPr/>
      <w:tcPr>
        <w:tcBorders>
          <w:top w:val="single" w:sz="4" w:space="0" w:color="F95329" w:themeColor="accent2" w:themeTint="99"/>
        </w:tcBorders>
      </w:tcPr>
    </w:tblStylePr>
  </w:style>
  <w:style w:type="table" w:styleId="GridTable3-Accent3">
    <w:name w:val="Grid Table 3 Accent 3"/>
    <w:basedOn w:val="TableNormal"/>
    <w:uiPriority w:val="48"/>
    <w:unhideWhenUsed/>
    <w:rsid w:val="0047575A"/>
    <w:pPr>
      <w:spacing w:after="0" w:line="240" w:lineRule="auto"/>
    </w:pPr>
    <w:tblPr>
      <w:tblStyleRowBandSize w:val="1"/>
      <w:tblStyleColBandSize w:val="1"/>
      <w:tblBorders>
        <w:top w:val="single" w:sz="4" w:space="0" w:color="DC7477" w:themeColor="accent3" w:themeTint="99"/>
        <w:left w:val="single" w:sz="4" w:space="0" w:color="DC7477" w:themeColor="accent3" w:themeTint="99"/>
        <w:bottom w:val="single" w:sz="4" w:space="0" w:color="DC7477" w:themeColor="accent3" w:themeTint="99"/>
        <w:right w:val="single" w:sz="4" w:space="0" w:color="DC7477" w:themeColor="accent3" w:themeTint="99"/>
        <w:insideH w:val="single" w:sz="4" w:space="0" w:color="DC7477" w:themeColor="accent3" w:themeTint="99"/>
        <w:insideV w:val="single" w:sz="4" w:space="0" w:color="DC7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0D1" w:themeFill="accent3" w:themeFillTint="33"/>
      </w:tcPr>
    </w:tblStylePr>
    <w:tblStylePr w:type="band1Horz">
      <w:tblPr/>
      <w:tcPr>
        <w:shd w:val="clear" w:color="auto" w:fill="F3D0D1" w:themeFill="accent3" w:themeFillTint="33"/>
      </w:tcPr>
    </w:tblStylePr>
    <w:tblStylePr w:type="neCell">
      <w:tblPr/>
      <w:tcPr>
        <w:tcBorders>
          <w:bottom w:val="single" w:sz="4" w:space="0" w:color="DC7477" w:themeColor="accent3" w:themeTint="99"/>
        </w:tcBorders>
      </w:tcPr>
    </w:tblStylePr>
    <w:tblStylePr w:type="nwCell">
      <w:tblPr/>
      <w:tcPr>
        <w:tcBorders>
          <w:bottom w:val="single" w:sz="4" w:space="0" w:color="DC7477" w:themeColor="accent3" w:themeTint="99"/>
        </w:tcBorders>
      </w:tcPr>
    </w:tblStylePr>
    <w:tblStylePr w:type="seCell">
      <w:tblPr/>
      <w:tcPr>
        <w:tcBorders>
          <w:top w:val="single" w:sz="4" w:space="0" w:color="DC7477" w:themeColor="accent3" w:themeTint="99"/>
        </w:tcBorders>
      </w:tcPr>
    </w:tblStylePr>
    <w:tblStylePr w:type="swCell">
      <w:tblPr/>
      <w:tcPr>
        <w:tcBorders>
          <w:top w:val="single" w:sz="4" w:space="0" w:color="DC7477" w:themeColor="accent3" w:themeTint="99"/>
        </w:tcBorders>
      </w:tcPr>
    </w:tblStylePr>
  </w:style>
  <w:style w:type="table" w:styleId="GridTable3-Accent4">
    <w:name w:val="Grid Table 3 Accent 4"/>
    <w:basedOn w:val="TableNormal"/>
    <w:uiPriority w:val="48"/>
    <w:unhideWhenUsed/>
    <w:rsid w:val="0047575A"/>
    <w:pPr>
      <w:spacing w:after="0" w:line="240" w:lineRule="auto"/>
    </w:pPr>
    <w:tblPr>
      <w:tblStyleRowBandSize w:val="1"/>
      <w:tblStyleColBandSize w:val="1"/>
      <w:tblBorders>
        <w:top w:val="single" w:sz="4" w:space="0" w:color="95D491" w:themeColor="accent4" w:themeTint="99"/>
        <w:left w:val="single" w:sz="4" w:space="0" w:color="95D491" w:themeColor="accent4" w:themeTint="99"/>
        <w:bottom w:val="single" w:sz="4" w:space="0" w:color="95D491" w:themeColor="accent4" w:themeTint="99"/>
        <w:right w:val="single" w:sz="4" w:space="0" w:color="95D491" w:themeColor="accent4" w:themeTint="99"/>
        <w:insideH w:val="single" w:sz="4" w:space="0" w:color="95D491" w:themeColor="accent4" w:themeTint="99"/>
        <w:insideV w:val="single" w:sz="4" w:space="0" w:color="95D4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0DA" w:themeFill="accent4" w:themeFillTint="33"/>
      </w:tcPr>
    </w:tblStylePr>
    <w:tblStylePr w:type="band1Horz">
      <w:tblPr/>
      <w:tcPr>
        <w:shd w:val="clear" w:color="auto" w:fill="DBF0DA" w:themeFill="accent4" w:themeFillTint="33"/>
      </w:tcPr>
    </w:tblStylePr>
    <w:tblStylePr w:type="neCell">
      <w:tblPr/>
      <w:tcPr>
        <w:tcBorders>
          <w:bottom w:val="single" w:sz="4" w:space="0" w:color="95D491" w:themeColor="accent4" w:themeTint="99"/>
        </w:tcBorders>
      </w:tcPr>
    </w:tblStylePr>
    <w:tblStylePr w:type="nwCell">
      <w:tblPr/>
      <w:tcPr>
        <w:tcBorders>
          <w:bottom w:val="single" w:sz="4" w:space="0" w:color="95D491" w:themeColor="accent4" w:themeTint="99"/>
        </w:tcBorders>
      </w:tcPr>
    </w:tblStylePr>
    <w:tblStylePr w:type="seCell">
      <w:tblPr/>
      <w:tcPr>
        <w:tcBorders>
          <w:top w:val="single" w:sz="4" w:space="0" w:color="95D491" w:themeColor="accent4" w:themeTint="99"/>
        </w:tcBorders>
      </w:tcPr>
    </w:tblStylePr>
    <w:tblStylePr w:type="swCell">
      <w:tblPr/>
      <w:tcPr>
        <w:tcBorders>
          <w:top w:val="single" w:sz="4" w:space="0" w:color="95D491" w:themeColor="accent4" w:themeTint="99"/>
        </w:tcBorders>
      </w:tcPr>
    </w:tblStylePr>
  </w:style>
  <w:style w:type="table" w:styleId="GridTable3-Accent5">
    <w:name w:val="Grid Table 3 Accent 5"/>
    <w:basedOn w:val="TableNormal"/>
    <w:uiPriority w:val="48"/>
    <w:unhideWhenUsed/>
    <w:rsid w:val="0047575A"/>
    <w:pPr>
      <w:spacing w:after="0" w:line="240" w:lineRule="auto"/>
    </w:pPr>
    <w:tblPr>
      <w:tblStyleRowBandSize w:val="1"/>
      <w:tblStyleColBandSize w:val="1"/>
      <w:tblBorders>
        <w:top w:val="single" w:sz="4" w:space="0" w:color="49C7FF" w:themeColor="accent5" w:themeTint="99"/>
        <w:left w:val="single" w:sz="4" w:space="0" w:color="49C7FF" w:themeColor="accent5" w:themeTint="99"/>
        <w:bottom w:val="single" w:sz="4" w:space="0" w:color="49C7FF" w:themeColor="accent5" w:themeTint="99"/>
        <w:right w:val="single" w:sz="4" w:space="0" w:color="49C7FF" w:themeColor="accent5" w:themeTint="99"/>
        <w:insideH w:val="single" w:sz="4" w:space="0" w:color="49C7FF" w:themeColor="accent5" w:themeTint="99"/>
        <w:insideV w:val="single" w:sz="4" w:space="0" w:color="49C7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CFF" w:themeFill="accent5" w:themeFillTint="33"/>
      </w:tcPr>
    </w:tblStylePr>
    <w:tblStylePr w:type="band1Horz">
      <w:tblPr/>
      <w:tcPr>
        <w:shd w:val="clear" w:color="auto" w:fill="C2ECFF" w:themeFill="accent5" w:themeFillTint="33"/>
      </w:tcPr>
    </w:tblStylePr>
    <w:tblStylePr w:type="neCell">
      <w:tblPr/>
      <w:tcPr>
        <w:tcBorders>
          <w:bottom w:val="single" w:sz="4" w:space="0" w:color="49C7FF" w:themeColor="accent5" w:themeTint="99"/>
        </w:tcBorders>
      </w:tcPr>
    </w:tblStylePr>
    <w:tblStylePr w:type="nwCell">
      <w:tblPr/>
      <w:tcPr>
        <w:tcBorders>
          <w:bottom w:val="single" w:sz="4" w:space="0" w:color="49C7FF" w:themeColor="accent5" w:themeTint="99"/>
        </w:tcBorders>
      </w:tcPr>
    </w:tblStylePr>
    <w:tblStylePr w:type="seCell">
      <w:tblPr/>
      <w:tcPr>
        <w:tcBorders>
          <w:top w:val="single" w:sz="4" w:space="0" w:color="49C7FF" w:themeColor="accent5" w:themeTint="99"/>
        </w:tcBorders>
      </w:tcPr>
    </w:tblStylePr>
    <w:tblStylePr w:type="swCell">
      <w:tblPr/>
      <w:tcPr>
        <w:tcBorders>
          <w:top w:val="single" w:sz="4" w:space="0" w:color="49C7FF" w:themeColor="accent5" w:themeTint="99"/>
        </w:tcBorders>
      </w:tcPr>
    </w:tblStylePr>
  </w:style>
  <w:style w:type="table" w:styleId="GridTable3-Accent6">
    <w:name w:val="Grid Table 3 Accent 6"/>
    <w:basedOn w:val="TableNormal"/>
    <w:uiPriority w:val="48"/>
    <w:unhideWhenUsed/>
    <w:rsid w:val="0047575A"/>
    <w:pPr>
      <w:spacing w:after="0" w:line="240" w:lineRule="auto"/>
    </w:pPr>
    <w:tblPr>
      <w:tblStyleRowBandSize w:val="1"/>
      <w:tblStyleColBandSize w:val="1"/>
      <w:tblBorders>
        <w:top w:val="single" w:sz="4" w:space="0" w:color="8FDCEC" w:themeColor="accent6" w:themeTint="99"/>
        <w:left w:val="single" w:sz="4" w:space="0" w:color="8FDCEC" w:themeColor="accent6" w:themeTint="99"/>
        <w:bottom w:val="single" w:sz="4" w:space="0" w:color="8FDCEC" w:themeColor="accent6" w:themeTint="99"/>
        <w:right w:val="single" w:sz="4" w:space="0" w:color="8FDCEC" w:themeColor="accent6" w:themeTint="99"/>
        <w:insideH w:val="single" w:sz="4" w:space="0" w:color="8FDCEC" w:themeColor="accent6" w:themeTint="99"/>
        <w:insideV w:val="single" w:sz="4" w:space="0" w:color="8FDCE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3F8" w:themeFill="accent6" w:themeFillTint="33"/>
      </w:tcPr>
    </w:tblStylePr>
    <w:tblStylePr w:type="band1Horz">
      <w:tblPr/>
      <w:tcPr>
        <w:shd w:val="clear" w:color="auto" w:fill="D9F3F8" w:themeFill="accent6" w:themeFillTint="33"/>
      </w:tcPr>
    </w:tblStylePr>
    <w:tblStylePr w:type="neCell">
      <w:tblPr/>
      <w:tcPr>
        <w:tcBorders>
          <w:bottom w:val="single" w:sz="4" w:space="0" w:color="8FDCEC" w:themeColor="accent6" w:themeTint="99"/>
        </w:tcBorders>
      </w:tcPr>
    </w:tblStylePr>
    <w:tblStylePr w:type="nwCell">
      <w:tblPr/>
      <w:tcPr>
        <w:tcBorders>
          <w:bottom w:val="single" w:sz="4" w:space="0" w:color="8FDCEC" w:themeColor="accent6" w:themeTint="99"/>
        </w:tcBorders>
      </w:tcPr>
    </w:tblStylePr>
    <w:tblStylePr w:type="seCell">
      <w:tblPr/>
      <w:tcPr>
        <w:tcBorders>
          <w:top w:val="single" w:sz="4" w:space="0" w:color="8FDCEC" w:themeColor="accent6" w:themeTint="99"/>
        </w:tcBorders>
      </w:tcPr>
    </w:tblStylePr>
    <w:tblStylePr w:type="swCell">
      <w:tblPr/>
      <w:tcPr>
        <w:tcBorders>
          <w:top w:val="single" w:sz="4" w:space="0" w:color="8FDCEC" w:themeColor="accent6" w:themeTint="99"/>
        </w:tcBorders>
      </w:tcPr>
    </w:tblStylePr>
  </w:style>
  <w:style w:type="table" w:styleId="GridTable4">
    <w:name w:val="Grid Table 4"/>
    <w:basedOn w:val="TableNormal"/>
    <w:uiPriority w:val="49"/>
    <w:unhideWhenUsed/>
    <w:rsid w:val="004757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unhideWhenUsed/>
    <w:rsid w:val="0047575A"/>
    <w:pPr>
      <w:spacing w:after="0" w:line="240" w:lineRule="auto"/>
    </w:pPr>
    <w:tblPr>
      <w:tblStyleRowBandSize w:val="1"/>
      <w:tblStyleColBandSize w:val="1"/>
      <w:tblBorders>
        <w:top w:val="single" w:sz="4" w:space="0" w:color="75CA66" w:themeColor="accent1" w:themeTint="99"/>
        <w:left w:val="single" w:sz="4" w:space="0" w:color="75CA66" w:themeColor="accent1" w:themeTint="99"/>
        <w:bottom w:val="single" w:sz="4" w:space="0" w:color="75CA66" w:themeColor="accent1" w:themeTint="99"/>
        <w:right w:val="single" w:sz="4" w:space="0" w:color="75CA66" w:themeColor="accent1" w:themeTint="99"/>
        <w:insideH w:val="single" w:sz="4" w:space="0" w:color="75CA66" w:themeColor="accent1" w:themeTint="99"/>
        <w:insideV w:val="single" w:sz="4" w:space="0" w:color="75CA66" w:themeColor="accent1" w:themeTint="99"/>
      </w:tblBorders>
    </w:tblPr>
    <w:tblStylePr w:type="firstRow">
      <w:rPr>
        <w:b/>
        <w:bCs/>
        <w:color w:val="FFFFFF" w:themeColor="background1"/>
      </w:rPr>
      <w:tblPr/>
      <w:tcPr>
        <w:tcBorders>
          <w:top w:val="single" w:sz="4" w:space="0" w:color="387C2B" w:themeColor="accent1"/>
          <w:left w:val="single" w:sz="4" w:space="0" w:color="387C2B" w:themeColor="accent1"/>
          <w:bottom w:val="single" w:sz="4" w:space="0" w:color="387C2B" w:themeColor="accent1"/>
          <w:right w:val="single" w:sz="4" w:space="0" w:color="387C2B" w:themeColor="accent1"/>
          <w:insideH w:val="nil"/>
          <w:insideV w:val="nil"/>
        </w:tcBorders>
        <w:shd w:val="clear" w:color="auto" w:fill="387C2B" w:themeFill="accent1"/>
      </w:tcPr>
    </w:tblStylePr>
    <w:tblStylePr w:type="lastRow">
      <w:rPr>
        <w:b/>
        <w:bCs/>
      </w:rPr>
      <w:tblPr/>
      <w:tcPr>
        <w:tcBorders>
          <w:top w:val="double" w:sz="4" w:space="0" w:color="387C2B" w:themeColor="accent1"/>
        </w:tcBorders>
      </w:tcPr>
    </w:tblStylePr>
    <w:tblStylePr w:type="firstCol">
      <w:rPr>
        <w:b/>
        <w:bCs/>
      </w:rPr>
    </w:tblStylePr>
    <w:tblStylePr w:type="lastCol">
      <w:rPr>
        <w:b/>
        <w:bCs/>
      </w:rPr>
    </w:tblStylePr>
    <w:tblStylePr w:type="band1Vert">
      <w:tblPr/>
      <w:tcPr>
        <w:shd w:val="clear" w:color="auto" w:fill="D1EDCC" w:themeFill="accent1" w:themeFillTint="33"/>
      </w:tcPr>
    </w:tblStylePr>
    <w:tblStylePr w:type="band1Horz">
      <w:tblPr/>
      <w:tcPr>
        <w:shd w:val="clear" w:color="auto" w:fill="D1EDCC" w:themeFill="accent1" w:themeFillTint="33"/>
      </w:tcPr>
    </w:tblStylePr>
  </w:style>
  <w:style w:type="table" w:styleId="GridTable4-Accent2">
    <w:name w:val="Grid Table 4 Accent 2"/>
    <w:basedOn w:val="TableNormal"/>
    <w:uiPriority w:val="49"/>
    <w:unhideWhenUsed/>
    <w:rsid w:val="0047575A"/>
    <w:pPr>
      <w:spacing w:after="0" w:line="240" w:lineRule="auto"/>
    </w:pPr>
    <w:tblPr>
      <w:tblStyleRowBandSize w:val="1"/>
      <w:tblStyleColBandSize w:val="1"/>
      <w:tblBorders>
        <w:top w:val="single" w:sz="4" w:space="0" w:color="F95329" w:themeColor="accent2" w:themeTint="99"/>
        <w:left w:val="single" w:sz="4" w:space="0" w:color="F95329" w:themeColor="accent2" w:themeTint="99"/>
        <w:bottom w:val="single" w:sz="4" w:space="0" w:color="F95329" w:themeColor="accent2" w:themeTint="99"/>
        <w:right w:val="single" w:sz="4" w:space="0" w:color="F95329" w:themeColor="accent2" w:themeTint="99"/>
        <w:insideH w:val="single" w:sz="4" w:space="0" w:color="F95329" w:themeColor="accent2" w:themeTint="99"/>
        <w:insideV w:val="single" w:sz="4" w:space="0" w:color="F95329" w:themeColor="accent2" w:themeTint="99"/>
      </w:tblBorders>
    </w:tblPr>
    <w:tblStylePr w:type="firstRow">
      <w:rPr>
        <w:b/>
        <w:bCs/>
        <w:color w:val="FFFFFF" w:themeColor="background1"/>
      </w:rPr>
      <w:tblPr/>
      <w:tcPr>
        <w:tcBorders>
          <w:top w:val="single" w:sz="4" w:space="0" w:color="8C2004" w:themeColor="accent2"/>
          <w:left w:val="single" w:sz="4" w:space="0" w:color="8C2004" w:themeColor="accent2"/>
          <w:bottom w:val="single" w:sz="4" w:space="0" w:color="8C2004" w:themeColor="accent2"/>
          <w:right w:val="single" w:sz="4" w:space="0" w:color="8C2004" w:themeColor="accent2"/>
          <w:insideH w:val="nil"/>
          <w:insideV w:val="nil"/>
        </w:tcBorders>
        <w:shd w:val="clear" w:color="auto" w:fill="8C2004" w:themeFill="accent2"/>
      </w:tcPr>
    </w:tblStylePr>
    <w:tblStylePr w:type="lastRow">
      <w:rPr>
        <w:b/>
        <w:bCs/>
      </w:rPr>
      <w:tblPr/>
      <w:tcPr>
        <w:tcBorders>
          <w:top w:val="double" w:sz="4" w:space="0" w:color="8C2004" w:themeColor="accent2"/>
        </w:tcBorders>
      </w:tcPr>
    </w:tblStylePr>
    <w:tblStylePr w:type="firstCol">
      <w:rPr>
        <w:b/>
        <w:bCs/>
      </w:rPr>
    </w:tblStylePr>
    <w:tblStylePr w:type="lastCol">
      <w:rPr>
        <w:b/>
        <w:bCs/>
      </w:rPr>
    </w:tblStylePr>
    <w:tblStylePr w:type="band1Vert">
      <w:tblPr/>
      <w:tcPr>
        <w:shd w:val="clear" w:color="auto" w:fill="FDC5B7" w:themeFill="accent2" w:themeFillTint="33"/>
      </w:tcPr>
    </w:tblStylePr>
    <w:tblStylePr w:type="band1Horz">
      <w:tblPr/>
      <w:tcPr>
        <w:shd w:val="clear" w:color="auto" w:fill="FDC5B7" w:themeFill="accent2" w:themeFillTint="33"/>
      </w:tcPr>
    </w:tblStylePr>
  </w:style>
  <w:style w:type="table" w:styleId="GridTable4-Accent3">
    <w:name w:val="Grid Table 4 Accent 3"/>
    <w:basedOn w:val="TableNormal"/>
    <w:uiPriority w:val="49"/>
    <w:unhideWhenUsed/>
    <w:rsid w:val="0047575A"/>
    <w:pPr>
      <w:spacing w:after="0" w:line="240" w:lineRule="auto"/>
    </w:pPr>
    <w:tblPr>
      <w:tblStyleRowBandSize w:val="1"/>
      <w:tblStyleColBandSize w:val="1"/>
      <w:tblBorders>
        <w:top w:val="single" w:sz="4" w:space="0" w:color="DC7477" w:themeColor="accent3" w:themeTint="99"/>
        <w:left w:val="single" w:sz="4" w:space="0" w:color="DC7477" w:themeColor="accent3" w:themeTint="99"/>
        <w:bottom w:val="single" w:sz="4" w:space="0" w:color="DC7477" w:themeColor="accent3" w:themeTint="99"/>
        <w:right w:val="single" w:sz="4" w:space="0" w:color="DC7477" w:themeColor="accent3" w:themeTint="99"/>
        <w:insideH w:val="single" w:sz="4" w:space="0" w:color="DC7477" w:themeColor="accent3" w:themeTint="99"/>
        <w:insideV w:val="single" w:sz="4" w:space="0" w:color="DC7477" w:themeColor="accent3" w:themeTint="99"/>
      </w:tblBorders>
    </w:tblPr>
    <w:tblStylePr w:type="firstRow">
      <w:rPr>
        <w:b/>
        <w:bCs/>
        <w:color w:val="FFFFFF" w:themeColor="background1"/>
      </w:rPr>
      <w:tblPr/>
      <w:tcPr>
        <w:tcBorders>
          <w:top w:val="single" w:sz="4" w:space="0" w:color="B22C30" w:themeColor="accent3"/>
          <w:left w:val="single" w:sz="4" w:space="0" w:color="B22C30" w:themeColor="accent3"/>
          <w:bottom w:val="single" w:sz="4" w:space="0" w:color="B22C30" w:themeColor="accent3"/>
          <w:right w:val="single" w:sz="4" w:space="0" w:color="B22C30" w:themeColor="accent3"/>
          <w:insideH w:val="nil"/>
          <w:insideV w:val="nil"/>
        </w:tcBorders>
        <w:shd w:val="clear" w:color="auto" w:fill="B22C30" w:themeFill="accent3"/>
      </w:tcPr>
    </w:tblStylePr>
    <w:tblStylePr w:type="lastRow">
      <w:rPr>
        <w:b/>
        <w:bCs/>
      </w:rPr>
      <w:tblPr/>
      <w:tcPr>
        <w:tcBorders>
          <w:top w:val="double" w:sz="4" w:space="0" w:color="B22C30" w:themeColor="accent3"/>
        </w:tcBorders>
      </w:tcPr>
    </w:tblStylePr>
    <w:tblStylePr w:type="firstCol">
      <w:rPr>
        <w:b/>
        <w:bCs/>
      </w:rPr>
    </w:tblStylePr>
    <w:tblStylePr w:type="lastCol">
      <w:rPr>
        <w:b/>
        <w:bCs/>
      </w:rPr>
    </w:tblStylePr>
    <w:tblStylePr w:type="band1Vert">
      <w:tblPr/>
      <w:tcPr>
        <w:shd w:val="clear" w:color="auto" w:fill="F3D0D1" w:themeFill="accent3" w:themeFillTint="33"/>
      </w:tcPr>
    </w:tblStylePr>
    <w:tblStylePr w:type="band1Horz">
      <w:tblPr/>
      <w:tcPr>
        <w:shd w:val="clear" w:color="auto" w:fill="F3D0D1" w:themeFill="accent3" w:themeFillTint="33"/>
      </w:tcPr>
    </w:tblStylePr>
  </w:style>
  <w:style w:type="table" w:styleId="GridTable4-Accent4">
    <w:name w:val="Grid Table 4 Accent 4"/>
    <w:basedOn w:val="TableNormal"/>
    <w:uiPriority w:val="49"/>
    <w:unhideWhenUsed/>
    <w:rsid w:val="0047575A"/>
    <w:pPr>
      <w:spacing w:after="0" w:line="240" w:lineRule="auto"/>
    </w:pPr>
    <w:tblPr>
      <w:tblStyleRowBandSize w:val="1"/>
      <w:tblStyleColBandSize w:val="1"/>
      <w:tblBorders>
        <w:top w:val="single" w:sz="4" w:space="0" w:color="95D491" w:themeColor="accent4" w:themeTint="99"/>
        <w:left w:val="single" w:sz="4" w:space="0" w:color="95D491" w:themeColor="accent4" w:themeTint="99"/>
        <w:bottom w:val="single" w:sz="4" w:space="0" w:color="95D491" w:themeColor="accent4" w:themeTint="99"/>
        <w:right w:val="single" w:sz="4" w:space="0" w:color="95D491" w:themeColor="accent4" w:themeTint="99"/>
        <w:insideH w:val="single" w:sz="4" w:space="0" w:color="95D491" w:themeColor="accent4" w:themeTint="99"/>
        <w:insideV w:val="single" w:sz="4" w:space="0" w:color="95D491" w:themeColor="accent4" w:themeTint="99"/>
      </w:tblBorders>
    </w:tblPr>
    <w:tblStylePr w:type="firstRow">
      <w:rPr>
        <w:b/>
        <w:bCs/>
        <w:color w:val="FFFFFF" w:themeColor="background1"/>
      </w:rPr>
      <w:tblPr/>
      <w:tcPr>
        <w:tcBorders>
          <w:top w:val="single" w:sz="4" w:space="0" w:color="50B848" w:themeColor="accent4"/>
          <w:left w:val="single" w:sz="4" w:space="0" w:color="50B848" w:themeColor="accent4"/>
          <w:bottom w:val="single" w:sz="4" w:space="0" w:color="50B848" w:themeColor="accent4"/>
          <w:right w:val="single" w:sz="4" w:space="0" w:color="50B848" w:themeColor="accent4"/>
          <w:insideH w:val="nil"/>
          <w:insideV w:val="nil"/>
        </w:tcBorders>
        <w:shd w:val="clear" w:color="auto" w:fill="50B848" w:themeFill="accent4"/>
      </w:tcPr>
    </w:tblStylePr>
    <w:tblStylePr w:type="lastRow">
      <w:rPr>
        <w:b/>
        <w:bCs/>
      </w:rPr>
      <w:tblPr/>
      <w:tcPr>
        <w:tcBorders>
          <w:top w:val="double" w:sz="4" w:space="0" w:color="50B848" w:themeColor="accent4"/>
        </w:tcBorders>
      </w:tcPr>
    </w:tblStylePr>
    <w:tblStylePr w:type="firstCol">
      <w:rPr>
        <w:b/>
        <w:bCs/>
      </w:rPr>
    </w:tblStylePr>
    <w:tblStylePr w:type="lastCol">
      <w:rPr>
        <w:b/>
        <w:bCs/>
      </w:rPr>
    </w:tblStylePr>
    <w:tblStylePr w:type="band1Vert">
      <w:tblPr/>
      <w:tcPr>
        <w:shd w:val="clear" w:color="auto" w:fill="DBF0DA" w:themeFill="accent4" w:themeFillTint="33"/>
      </w:tcPr>
    </w:tblStylePr>
    <w:tblStylePr w:type="band1Horz">
      <w:tblPr/>
      <w:tcPr>
        <w:shd w:val="clear" w:color="auto" w:fill="DBF0DA" w:themeFill="accent4" w:themeFillTint="33"/>
      </w:tcPr>
    </w:tblStylePr>
  </w:style>
  <w:style w:type="table" w:styleId="GridTable4-Accent5">
    <w:name w:val="Grid Table 4 Accent 5"/>
    <w:basedOn w:val="TableNormal"/>
    <w:uiPriority w:val="49"/>
    <w:unhideWhenUsed/>
    <w:rsid w:val="0047575A"/>
    <w:pPr>
      <w:spacing w:after="0" w:line="240" w:lineRule="auto"/>
    </w:pPr>
    <w:tblPr>
      <w:tblStyleRowBandSize w:val="1"/>
      <w:tblStyleColBandSize w:val="1"/>
      <w:tblBorders>
        <w:top w:val="single" w:sz="4" w:space="0" w:color="49C7FF" w:themeColor="accent5" w:themeTint="99"/>
        <w:left w:val="single" w:sz="4" w:space="0" w:color="49C7FF" w:themeColor="accent5" w:themeTint="99"/>
        <w:bottom w:val="single" w:sz="4" w:space="0" w:color="49C7FF" w:themeColor="accent5" w:themeTint="99"/>
        <w:right w:val="single" w:sz="4" w:space="0" w:color="49C7FF" w:themeColor="accent5" w:themeTint="99"/>
        <w:insideH w:val="single" w:sz="4" w:space="0" w:color="49C7FF" w:themeColor="accent5" w:themeTint="99"/>
        <w:insideV w:val="single" w:sz="4" w:space="0" w:color="49C7FF" w:themeColor="accent5" w:themeTint="99"/>
      </w:tblBorders>
    </w:tblPr>
    <w:tblStylePr w:type="firstRow">
      <w:rPr>
        <w:b/>
        <w:bCs/>
        <w:color w:val="FFFFFF" w:themeColor="background1"/>
      </w:rPr>
      <w:tblPr/>
      <w:tcPr>
        <w:tcBorders>
          <w:top w:val="single" w:sz="4" w:space="0" w:color="0091D0" w:themeColor="accent5"/>
          <w:left w:val="single" w:sz="4" w:space="0" w:color="0091D0" w:themeColor="accent5"/>
          <w:bottom w:val="single" w:sz="4" w:space="0" w:color="0091D0" w:themeColor="accent5"/>
          <w:right w:val="single" w:sz="4" w:space="0" w:color="0091D0" w:themeColor="accent5"/>
          <w:insideH w:val="nil"/>
          <w:insideV w:val="nil"/>
        </w:tcBorders>
        <w:shd w:val="clear" w:color="auto" w:fill="0091D0" w:themeFill="accent5"/>
      </w:tcPr>
    </w:tblStylePr>
    <w:tblStylePr w:type="lastRow">
      <w:rPr>
        <w:b/>
        <w:bCs/>
      </w:rPr>
      <w:tblPr/>
      <w:tcPr>
        <w:tcBorders>
          <w:top w:val="double" w:sz="4" w:space="0" w:color="0091D0" w:themeColor="accent5"/>
        </w:tcBorders>
      </w:tcPr>
    </w:tblStylePr>
    <w:tblStylePr w:type="firstCol">
      <w:rPr>
        <w:b/>
        <w:bCs/>
      </w:rPr>
    </w:tblStylePr>
    <w:tblStylePr w:type="lastCol">
      <w:rPr>
        <w:b/>
        <w:bCs/>
      </w:rPr>
    </w:tblStylePr>
    <w:tblStylePr w:type="band1Vert">
      <w:tblPr/>
      <w:tcPr>
        <w:shd w:val="clear" w:color="auto" w:fill="C2ECFF" w:themeFill="accent5" w:themeFillTint="33"/>
      </w:tcPr>
    </w:tblStylePr>
    <w:tblStylePr w:type="band1Horz">
      <w:tblPr/>
      <w:tcPr>
        <w:shd w:val="clear" w:color="auto" w:fill="C2ECFF" w:themeFill="accent5" w:themeFillTint="33"/>
      </w:tcPr>
    </w:tblStylePr>
  </w:style>
  <w:style w:type="table" w:styleId="GridTable4-Accent6">
    <w:name w:val="Grid Table 4 Accent 6"/>
    <w:basedOn w:val="TableNormal"/>
    <w:uiPriority w:val="49"/>
    <w:unhideWhenUsed/>
    <w:rsid w:val="0047575A"/>
    <w:pPr>
      <w:spacing w:after="0" w:line="240" w:lineRule="auto"/>
    </w:pPr>
    <w:tblPr>
      <w:tblStyleRowBandSize w:val="1"/>
      <w:tblStyleColBandSize w:val="1"/>
      <w:tblBorders>
        <w:top w:val="single" w:sz="4" w:space="0" w:color="8FDCEC" w:themeColor="accent6" w:themeTint="99"/>
        <w:left w:val="single" w:sz="4" w:space="0" w:color="8FDCEC" w:themeColor="accent6" w:themeTint="99"/>
        <w:bottom w:val="single" w:sz="4" w:space="0" w:color="8FDCEC" w:themeColor="accent6" w:themeTint="99"/>
        <w:right w:val="single" w:sz="4" w:space="0" w:color="8FDCEC" w:themeColor="accent6" w:themeTint="99"/>
        <w:insideH w:val="single" w:sz="4" w:space="0" w:color="8FDCEC" w:themeColor="accent6" w:themeTint="99"/>
        <w:insideV w:val="single" w:sz="4" w:space="0" w:color="8FDCEC" w:themeColor="accent6" w:themeTint="99"/>
      </w:tblBorders>
    </w:tblPr>
    <w:tblStylePr w:type="firstRow">
      <w:rPr>
        <w:b/>
        <w:bCs/>
        <w:color w:val="FFFFFF" w:themeColor="background1"/>
      </w:rPr>
      <w:tblPr/>
      <w:tcPr>
        <w:tcBorders>
          <w:top w:val="single" w:sz="4" w:space="0" w:color="45C5E0" w:themeColor="accent6"/>
          <w:left w:val="single" w:sz="4" w:space="0" w:color="45C5E0" w:themeColor="accent6"/>
          <w:bottom w:val="single" w:sz="4" w:space="0" w:color="45C5E0" w:themeColor="accent6"/>
          <w:right w:val="single" w:sz="4" w:space="0" w:color="45C5E0" w:themeColor="accent6"/>
          <w:insideH w:val="nil"/>
          <w:insideV w:val="nil"/>
        </w:tcBorders>
        <w:shd w:val="clear" w:color="auto" w:fill="45C5E0" w:themeFill="accent6"/>
      </w:tcPr>
    </w:tblStylePr>
    <w:tblStylePr w:type="lastRow">
      <w:rPr>
        <w:b/>
        <w:bCs/>
      </w:rPr>
      <w:tblPr/>
      <w:tcPr>
        <w:tcBorders>
          <w:top w:val="double" w:sz="4" w:space="0" w:color="45C5E0" w:themeColor="accent6"/>
        </w:tcBorders>
      </w:tcPr>
    </w:tblStylePr>
    <w:tblStylePr w:type="firstCol">
      <w:rPr>
        <w:b/>
        <w:bCs/>
      </w:rPr>
    </w:tblStylePr>
    <w:tblStylePr w:type="lastCol">
      <w:rPr>
        <w:b/>
        <w:bCs/>
      </w:rPr>
    </w:tblStylePr>
    <w:tblStylePr w:type="band1Vert">
      <w:tblPr/>
      <w:tcPr>
        <w:shd w:val="clear" w:color="auto" w:fill="D9F3F8" w:themeFill="accent6" w:themeFillTint="33"/>
      </w:tcPr>
    </w:tblStylePr>
    <w:tblStylePr w:type="band1Horz">
      <w:tblPr/>
      <w:tcPr>
        <w:shd w:val="clear" w:color="auto" w:fill="D9F3F8" w:themeFill="accent6" w:themeFillTint="33"/>
      </w:tcPr>
    </w:tblStylePr>
  </w:style>
  <w:style w:type="table" w:styleId="GridTable5Dark">
    <w:name w:val="Grid Table 5 Dark"/>
    <w:basedOn w:val="TableNormal"/>
    <w:uiPriority w:val="50"/>
    <w:unhideWhenUsed/>
    <w:rsid w:val="004757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unhideWhenUsed/>
    <w:rsid w:val="004757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7C2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7C2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7C2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7C2B" w:themeFill="accent1"/>
      </w:tcPr>
    </w:tblStylePr>
    <w:tblStylePr w:type="band1Vert">
      <w:tblPr/>
      <w:tcPr>
        <w:shd w:val="clear" w:color="auto" w:fill="A3DB99" w:themeFill="accent1" w:themeFillTint="66"/>
      </w:tcPr>
    </w:tblStylePr>
    <w:tblStylePr w:type="band1Horz">
      <w:tblPr/>
      <w:tcPr>
        <w:shd w:val="clear" w:color="auto" w:fill="A3DB99" w:themeFill="accent1" w:themeFillTint="66"/>
      </w:tcPr>
    </w:tblStylePr>
  </w:style>
  <w:style w:type="table" w:styleId="GridTable5Dark-Accent2">
    <w:name w:val="Grid Table 5 Dark Accent 2"/>
    <w:basedOn w:val="TableNormal"/>
    <w:uiPriority w:val="50"/>
    <w:unhideWhenUsed/>
    <w:rsid w:val="004757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C5B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200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200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200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2004" w:themeFill="accent2"/>
      </w:tcPr>
    </w:tblStylePr>
    <w:tblStylePr w:type="band1Vert">
      <w:tblPr/>
      <w:tcPr>
        <w:shd w:val="clear" w:color="auto" w:fill="FB8C70" w:themeFill="accent2" w:themeFillTint="66"/>
      </w:tcPr>
    </w:tblStylePr>
    <w:tblStylePr w:type="band1Horz">
      <w:tblPr/>
      <w:tcPr>
        <w:shd w:val="clear" w:color="auto" w:fill="FB8C70" w:themeFill="accent2" w:themeFillTint="66"/>
      </w:tcPr>
    </w:tblStylePr>
  </w:style>
  <w:style w:type="table" w:styleId="GridTable5Dark-Accent3">
    <w:name w:val="Grid Table 5 Dark Accent 3"/>
    <w:basedOn w:val="TableNormal"/>
    <w:uiPriority w:val="50"/>
    <w:unhideWhenUsed/>
    <w:rsid w:val="004757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0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2C3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2C3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2C3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2C30" w:themeFill="accent3"/>
      </w:tcPr>
    </w:tblStylePr>
    <w:tblStylePr w:type="band1Vert">
      <w:tblPr/>
      <w:tcPr>
        <w:shd w:val="clear" w:color="auto" w:fill="E8A2A4" w:themeFill="accent3" w:themeFillTint="66"/>
      </w:tcPr>
    </w:tblStylePr>
    <w:tblStylePr w:type="band1Horz">
      <w:tblPr/>
      <w:tcPr>
        <w:shd w:val="clear" w:color="auto" w:fill="E8A2A4" w:themeFill="accent3" w:themeFillTint="66"/>
      </w:tcPr>
    </w:tblStylePr>
  </w:style>
  <w:style w:type="table" w:styleId="GridTable5Dark-Accent4">
    <w:name w:val="Grid Table 5 Dark Accent 4"/>
    <w:basedOn w:val="TableNormal"/>
    <w:uiPriority w:val="50"/>
    <w:unhideWhenUsed/>
    <w:rsid w:val="004757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0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8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8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8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848" w:themeFill="accent4"/>
      </w:tcPr>
    </w:tblStylePr>
    <w:tblStylePr w:type="band1Vert">
      <w:tblPr/>
      <w:tcPr>
        <w:shd w:val="clear" w:color="auto" w:fill="B8E2B5" w:themeFill="accent4" w:themeFillTint="66"/>
      </w:tcPr>
    </w:tblStylePr>
    <w:tblStylePr w:type="band1Horz">
      <w:tblPr/>
      <w:tcPr>
        <w:shd w:val="clear" w:color="auto" w:fill="B8E2B5" w:themeFill="accent4" w:themeFillTint="66"/>
      </w:tcPr>
    </w:tblStylePr>
  </w:style>
  <w:style w:type="table" w:styleId="GridTable5Dark-Accent5">
    <w:name w:val="Grid Table 5 Dark Accent 5"/>
    <w:basedOn w:val="TableNormal"/>
    <w:uiPriority w:val="50"/>
    <w:unhideWhenUsed/>
    <w:rsid w:val="004757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D0" w:themeFill="accent5"/>
      </w:tcPr>
    </w:tblStylePr>
    <w:tblStylePr w:type="band1Vert">
      <w:tblPr/>
      <w:tcPr>
        <w:shd w:val="clear" w:color="auto" w:fill="86D9FF" w:themeFill="accent5" w:themeFillTint="66"/>
      </w:tcPr>
    </w:tblStylePr>
    <w:tblStylePr w:type="band1Horz">
      <w:tblPr/>
      <w:tcPr>
        <w:shd w:val="clear" w:color="auto" w:fill="86D9FF" w:themeFill="accent5" w:themeFillTint="66"/>
      </w:tcPr>
    </w:tblStylePr>
  </w:style>
  <w:style w:type="table" w:styleId="GridTable5Dark-Accent6">
    <w:name w:val="Grid Table 5 Dark Accent 6"/>
    <w:basedOn w:val="TableNormal"/>
    <w:uiPriority w:val="50"/>
    <w:unhideWhenUsed/>
    <w:rsid w:val="004757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3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C5E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C5E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C5E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C5E0" w:themeFill="accent6"/>
      </w:tcPr>
    </w:tblStylePr>
    <w:tblStylePr w:type="band1Vert">
      <w:tblPr/>
      <w:tcPr>
        <w:shd w:val="clear" w:color="auto" w:fill="B4E7F2" w:themeFill="accent6" w:themeFillTint="66"/>
      </w:tcPr>
    </w:tblStylePr>
    <w:tblStylePr w:type="band1Horz">
      <w:tblPr/>
      <w:tcPr>
        <w:shd w:val="clear" w:color="auto" w:fill="B4E7F2" w:themeFill="accent6" w:themeFillTint="66"/>
      </w:tcPr>
    </w:tblStylePr>
  </w:style>
  <w:style w:type="table" w:styleId="GridTable6Colorful">
    <w:name w:val="Grid Table 6 Colorful"/>
    <w:basedOn w:val="TableNormal"/>
    <w:uiPriority w:val="51"/>
    <w:unhideWhenUsed/>
    <w:rsid w:val="004757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unhideWhenUsed/>
    <w:rsid w:val="0047575A"/>
    <w:pPr>
      <w:spacing w:after="0" w:line="240" w:lineRule="auto"/>
    </w:pPr>
    <w:rPr>
      <w:color w:val="295C20" w:themeColor="accent1" w:themeShade="BF"/>
    </w:rPr>
    <w:tblPr>
      <w:tblStyleRowBandSize w:val="1"/>
      <w:tblStyleColBandSize w:val="1"/>
      <w:tblBorders>
        <w:top w:val="single" w:sz="4" w:space="0" w:color="75CA66" w:themeColor="accent1" w:themeTint="99"/>
        <w:left w:val="single" w:sz="4" w:space="0" w:color="75CA66" w:themeColor="accent1" w:themeTint="99"/>
        <w:bottom w:val="single" w:sz="4" w:space="0" w:color="75CA66" w:themeColor="accent1" w:themeTint="99"/>
        <w:right w:val="single" w:sz="4" w:space="0" w:color="75CA66" w:themeColor="accent1" w:themeTint="99"/>
        <w:insideH w:val="single" w:sz="4" w:space="0" w:color="75CA66" w:themeColor="accent1" w:themeTint="99"/>
        <w:insideV w:val="single" w:sz="4" w:space="0" w:color="75CA66" w:themeColor="accent1" w:themeTint="99"/>
      </w:tblBorders>
    </w:tblPr>
    <w:tblStylePr w:type="firstRow">
      <w:rPr>
        <w:b/>
        <w:bCs/>
      </w:rPr>
      <w:tblPr/>
      <w:tcPr>
        <w:tcBorders>
          <w:bottom w:val="single" w:sz="12" w:space="0" w:color="75CA66" w:themeColor="accent1" w:themeTint="99"/>
        </w:tcBorders>
      </w:tcPr>
    </w:tblStylePr>
    <w:tblStylePr w:type="lastRow">
      <w:rPr>
        <w:b/>
        <w:bCs/>
      </w:rPr>
      <w:tblPr/>
      <w:tcPr>
        <w:tcBorders>
          <w:top w:val="double" w:sz="4" w:space="0" w:color="75CA66" w:themeColor="accent1" w:themeTint="99"/>
        </w:tcBorders>
      </w:tcPr>
    </w:tblStylePr>
    <w:tblStylePr w:type="firstCol">
      <w:rPr>
        <w:b/>
        <w:bCs/>
      </w:rPr>
    </w:tblStylePr>
    <w:tblStylePr w:type="lastCol">
      <w:rPr>
        <w:b/>
        <w:bCs/>
      </w:rPr>
    </w:tblStylePr>
    <w:tblStylePr w:type="band1Vert">
      <w:tblPr/>
      <w:tcPr>
        <w:shd w:val="clear" w:color="auto" w:fill="D1EDCC" w:themeFill="accent1" w:themeFillTint="33"/>
      </w:tcPr>
    </w:tblStylePr>
    <w:tblStylePr w:type="band1Horz">
      <w:tblPr/>
      <w:tcPr>
        <w:shd w:val="clear" w:color="auto" w:fill="D1EDCC" w:themeFill="accent1" w:themeFillTint="33"/>
      </w:tcPr>
    </w:tblStylePr>
  </w:style>
  <w:style w:type="table" w:styleId="GridTable6Colorful-Accent2">
    <w:name w:val="Grid Table 6 Colorful Accent 2"/>
    <w:basedOn w:val="TableNormal"/>
    <w:uiPriority w:val="51"/>
    <w:unhideWhenUsed/>
    <w:rsid w:val="0047575A"/>
    <w:pPr>
      <w:spacing w:after="0" w:line="240" w:lineRule="auto"/>
    </w:pPr>
    <w:rPr>
      <w:color w:val="681703" w:themeColor="accent2" w:themeShade="BF"/>
    </w:rPr>
    <w:tblPr>
      <w:tblStyleRowBandSize w:val="1"/>
      <w:tblStyleColBandSize w:val="1"/>
      <w:tblBorders>
        <w:top w:val="single" w:sz="4" w:space="0" w:color="F95329" w:themeColor="accent2" w:themeTint="99"/>
        <w:left w:val="single" w:sz="4" w:space="0" w:color="F95329" w:themeColor="accent2" w:themeTint="99"/>
        <w:bottom w:val="single" w:sz="4" w:space="0" w:color="F95329" w:themeColor="accent2" w:themeTint="99"/>
        <w:right w:val="single" w:sz="4" w:space="0" w:color="F95329" w:themeColor="accent2" w:themeTint="99"/>
        <w:insideH w:val="single" w:sz="4" w:space="0" w:color="F95329" w:themeColor="accent2" w:themeTint="99"/>
        <w:insideV w:val="single" w:sz="4" w:space="0" w:color="F95329" w:themeColor="accent2" w:themeTint="99"/>
      </w:tblBorders>
    </w:tblPr>
    <w:tblStylePr w:type="firstRow">
      <w:rPr>
        <w:b/>
        <w:bCs/>
      </w:rPr>
      <w:tblPr/>
      <w:tcPr>
        <w:tcBorders>
          <w:bottom w:val="single" w:sz="12" w:space="0" w:color="F95329" w:themeColor="accent2" w:themeTint="99"/>
        </w:tcBorders>
      </w:tcPr>
    </w:tblStylePr>
    <w:tblStylePr w:type="lastRow">
      <w:rPr>
        <w:b/>
        <w:bCs/>
      </w:rPr>
      <w:tblPr/>
      <w:tcPr>
        <w:tcBorders>
          <w:top w:val="double" w:sz="4" w:space="0" w:color="F95329" w:themeColor="accent2" w:themeTint="99"/>
        </w:tcBorders>
      </w:tcPr>
    </w:tblStylePr>
    <w:tblStylePr w:type="firstCol">
      <w:rPr>
        <w:b/>
        <w:bCs/>
      </w:rPr>
    </w:tblStylePr>
    <w:tblStylePr w:type="lastCol">
      <w:rPr>
        <w:b/>
        <w:bCs/>
      </w:rPr>
    </w:tblStylePr>
    <w:tblStylePr w:type="band1Vert">
      <w:tblPr/>
      <w:tcPr>
        <w:shd w:val="clear" w:color="auto" w:fill="FDC5B7" w:themeFill="accent2" w:themeFillTint="33"/>
      </w:tcPr>
    </w:tblStylePr>
    <w:tblStylePr w:type="band1Horz">
      <w:tblPr/>
      <w:tcPr>
        <w:shd w:val="clear" w:color="auto" w:fill="FDC5B7" w:themeFill="accent2" w:themeFillTint="33"/>
      </w:tcPr>
    </w:tblStylePr>
  </w:style>
  <w:style w:type="table" w:styleId="GridTable6Colorful-Accent3">
    <w:name w:val="Grid Table 6 Colorful Accent 3"/>
    <w:basedOn w:val="TableNormal"/>
    <w:uiPriority w:val="51"/>
    <w:unhideWhenUsed/>
    <w:rsid w:val="0047575A"/>
    <w:pPr>
      <w:spacing w:after="0" w:line="240" w:lineRule="auto"/>
    </w:pPr>
    <w:rPr>
      <w:color w:val="852123" w:themeColor="accent3" w:themeShade="BF"/>
    </w:rPr>
    <w:tblPr>
      <w:tblStyleRowBandSize w:val="1"/>
      <w:tblStyleColBandSize w:val="1"/>
      <w:tblBorders>
        <w:top w:val="single" w:sz="4" w:space="0" w:color="DC7477" w:themeColor="accent3" w:themeTint="99"/>
        <w:left w:val="single" w:sz="4" w:space="0" w:color="DC7477" w:themeColor="accent3" w:themeTint="99"/>
        <w:bottom w:val="single" w:sz="4" w:space="0" w:color="DC7477" w:themeColor="accent3" w:themeTint="99"/>
        <w:right w:val="single" w:sz="4" w:space="0" w:color="DC7477" w:themeColor="accent3" w:themeTint="99"/>
        <w:insideH w:val="single" w:sz="4" w:space="0" w:color="DC7477" w:themeColor="accent3" w:themeTint="99"/>
        <w:insideV w:val="single" w:sz="4" w:space="0" w:color="DC7477" w:themeColor="accent3" w:themeTint="99"/>
      </w:tblBorders>
    </w:tblPr>
    <w:tblStylePr w:type="firstRow">
      <w:rPr>
        <w:b/>
        <w:bCs/>
      </w:rPr>
      <w:tblPr/>
      <w:tcPr>
        <w:tcBorders>
          <w:bottom w:val="single" w:sz="12" w:space="0" w:color="DC7477" w:themeColor="accent3" w:themeTint="99"/>
        </w:tcBorders>
      </w:tcPr>
    </w:tblStylePr>
    <w:tblStylePr w:type="lastRow">
      <w:rPr>
        <w:b/>
        <w:bCs/>
      </w:rPr>
      <w:tblPr/>
      <w:tcPr>
        <w:tcBorders>
          <w:top w:val="double" w:sz="4" w:space="0" w:color="DC7477" w:themeColor="accent3" w:themeTint="99"/>
        </w:tcBorders>
      </w:tcPr>
    </w:tblStylePr>
    <w:tblStylePr w:type="firstCol">
      <w:rPr>
        <w:b/>
        <w:bCs/>
      </w:rPr>
    </w:tblStylePr>
    <w:tblStylePr w:type="lastCol">
      <w:rPr>
        <w:b/>
        <w:bCs/>
      </w:rPr>
    </w:tblStylePr>
    <w:tblStylePr w:type="band1Vert">
      <w:tblPr/>
      <w:tcPr>
        <w:shd w:val="clear" w:color="auto" w:fill="F3D0D1" w:themeFill="accent3" w:themeFillTint="33"/>
      </w:tcPr>
    </w:tblStylePr>
    <w:tblStylePr w:type="band1Horz">
      <w:tblPr/>
      <w:tcPr>
        <w:shd w:val="clear" w:color="auto" w:fill="F3D0D1" w:themeFill="accent3" w:themeFillTint="33"/>
      </w:tcPr>
    </w:tblStylePr>
  </w:style>
  <w:style w:type="table" w:styleId="GridTable6Colorful-Accent4">
    <w:name w:val="Grid Table 6 Colorful Accent 4"/>
    <w:basedOn w:val="TableNormal"/>
    <w:uiPriority w:val="51"/>
    <w:unhideWhenUsed/>
    <w:rsid w:val="0047575A"/>
    <w:pPr>
      <w:spacing w:after="0" w:line="240" w:lineRule="auto"/>
    </w:pPr>
    <w:rPr>
      <w:color w:val="3B8A35" w:themeColor="accent4" w:themeShade="BF"/>
    </w:rPr>
    <w:tblPr>
      <w:tblStyleRowBandSize w:val="1"/>
      <w:tblStyleColBandSize w:val="1"/>
      <w:tblBorders>
        <w:top w:val="single" w:sz="4" w:space="0" w:color="95D491" w:themeColor="accent4" w:themeTint="99"/>
        <w:left w:val="single" w:sz="4" w:space="0" w:color="95D491" w:themeColor="accent4" w:themeTint="99"/>
        <w:bottom w:val="single" w:sz="4" w:space="0" w:color="95D491" w:themeColor="accent4" w:themeTint="99"/>
        <w:right w:val="single" w:sz="4" w:space="0" w:color="95D491" w:themeColor="accent4" w:themeTint="99"/>
        <w:insideH w:val="single" w:sz="4" w:space="0" w:color="95D491" w:themeColor="accent4" w:themeTint="99"/>
        <w:insideV w:val="single" w:sz="4" w:space="0" w:color="95D491" w:themeColor="accent4" w:themeTint="99"/>
      </w:tblBorders>
    </w:tblPr>
    <w:tblStylePr w:type="firstRow">
      <w:rPr>
        <w:b/>
        <w:bCs/>
      </w:rPr>
      <w:tblPr/>
      <w:tcPr>
        <w:tcBorders>
          <w:bottom w:val="single" w:sz="12" w:space="0" w:color="95D491" w:themeColor="accent4" w:themeTint="99"/>
        </w:tcBorders>
      </w:tcPr>
    </w:tblStylePr>
    <w:tblStylePr w:type="lastRow">
      <w:rPr>
        <w:b/>
        <w:bCs/>
      </w:rPr>
      <w:tblPr/>
      <w:tcPr>
        <w:tcBorders>
          <w:top w:val="double" w:sz="4" w:space="0" w:color="95D491" w:themeColor="accent4" w:themeTint="99"/>
        </w:tcBorders>
      </w:tcPr>
    </w:tblStylePr>
    <w:tblStylePr w:type="firstCol">
      <w:rPr>
        <w:b/>
        <w:bCs/>
      </w:rPr>
    </w:tblStylePr>
    <w:tblStylePr w:type="lastCol">
      <w:rPr>
        <w:b/>
        <w:bCs/>
      </w:rPr>
    </w:tblStylePr>
    <w:tblStylePr w:type="band1Vert">
      <w:tblPr/>
      <w:tcPr>
        <w:shd w:val="clear" w:color="auto" w:fill="DBF0DA" w:themeFill="accent4" w:themeFillTint="33"/>
      </w:tcPr>
    </w:tblStylePr>
    <w:tblStylePr w:type="band1Horz">
      <w:tblPr/>
      <w:tcPr>
        <w:shd w:val="clear" w:color="auto" w:fill="DBF0DA" w:themeFill="accent4" w:themeFillTint="33"/>
      </w:tcPr>
    </w:tblStylePr>
  </w:style>
  <w:style w:type="table" w:styleId="GridTable6Colorful-Accent5">
    <w:name w:val="Grid Table 6 Colorful Accent 5"/>
    <w:basedOn w:val="TableNormal"/>
    <w:uiPriority w:val="51"/>
    <w:unhideWhenUsed/>
    <w:rsid w:val="0047575A"/>
    <w:pPr>
      <w:spacing w:after="0" w:line="240" w:lineRule="auto"/>
    </w:pPr>
    <w:rPr>
      <w:color w:val="006C9B" w:themeColor="accent5" w:themeShade="BF"/>
    </w:rPr>
    <w:tblPr>
      <w:tblStyleRowBandSize w:val="1"/>
      <w:tblStyleColBandSize w:val="1"/>
      <w:tblBorders>
        <w:top w:val="single" w:sz="4" w:space="0" w:color="49C7FF" w:themeColor="accent5" w:themeTint="99"/>
        <w:left w:val="single" w:sz="4" w:space="0" w:color="49C7FF" w:themeColor="accent5" w:themeTint="99"/>
        <w:bottom w:val="single" w:sz="4" w:space="0" w:color="49C7FF" w:themeColor="accent5" w:themeTint="99"/>
        <w:right w:val="single" w:sz="4" w:space="0" w:color="49C7FF" w:themeColor="accent5" w:themeTint="99"/>
        <w:insideH w:val="single" w:sz="4" w:space="0" w:color="49C7FF" w:themeColor="accent5" w:themeTint="99"/>
        <w:insideV w:val="single" w:sz="4" w:space="0" w:color="49C7FF" w:themeColor="accent5" w:themeTint="99"/>
      </w:tblBorders>
    </w:tblPr>
    <w:tblStylePr w:type="firstRow">
      <w:rPr>
        <w:b/>
        <w:bCs/>
      </w:rPr>
      <w:tblPr/>
      <w:tcPr>
        <w:tcBorders>
          <w:bottom w:val="single" w:sz="12" w:space="0" w:color="49C7FF" w:themeColor="accent5" w:themeTint="99"/>
        </w:tcBorders>
      </w:tcPr>
    </w:tblStylePr>
    <w:tblStylePr w:type="lastRow">
      <w:rPr>
        <w:b/>
        <w:bCs/>
      </w:rPr>
      <w:tblPr/>
      <w:tcPr>
        <w:tcBorders>
          <w:top w:val="double" w:sz="4" w:space="0" w:color="49C7FF" w:themeColor="accent5" w:themeTint="99"/>
        </w:tcBorders>
      </w:tcPr>
    </w:tblStylePr>
    <w:tblStylePr w:type="firstCol">
      <w:rPr>
        <w:b/>
        <w:bCs/>
      </w:rPr>
    </w:tblStylePr>
    <w:tblStylePr w:type="lastCol">
      <w:rPr>
        <w:b/>
        <w:bCs/>
      </w:rPr>
    </w:tblStylePr>
    <w:tblStylePr w:type="band1Vert">
      <w:tblPr/>
      <w:tcPr>
        <w:shd w:val="clear" w:color="auto" w:fill="C2ECFF" w:themeFill="accent5" w:themeFillTint="33"/>
      </w:tcPr>
    </w:tblStylePr>
    <w:tblStylePr w:type="band1Horz">
      <w:tblPr/>
      <w:tcPr>
        <w:shd w:val="clear" w:color="auto" w:fill="C2ECFF" w:themeFill="accent5" w:themeFillTint="33"/>
      </w:tcPr>
    </w:tblStylePr>
  </w:style>
  <w:style w:type="table" w:styleId="GridTable6Colorful-Accent6">
    <w:name w:val="Grid Table 6 Colorful Accent 6"/>
    <w:basedOn w:val="TableNormal"/>
    <w:uiPriority w:val="51"/>
    <w:unhideWhenUsed/>
    <w:rsid w:val="0047575A"/>
    <w:pPr>
      <w:spacing w:after="0" w:line="240" w:lineRule="auto"/>
    </w:pPr>
    <w:rPr>
      <w:color w:val="1FA0BB" w:themeColor="accent6" w:themeShade="BF"/>
    </w:rPr>
    <w:tblPr>
      <w:tblStyleRowBandSize w:val="1"/>
      <w:tblStyleColBandSize w:val="1"/>
      <w:tblBorders>
        <w:top w:val="single" w:sz="4" w:space="0" w:color="8FDCEC" w:themeColor="accent6" w:themeTint="99"/>
        <w:left w:val="single" w:sz="4" w:space="0" w:color="8FDCEC" w:themeColor="accent6" w:themeTint="99"/>
        <w:bottom w:val="single" w:sz="4" w:space="0" w:color="8FDCEC" w:themeColor="accent6" w:themeTint="99"/>
        <w:right w:val="single" w:sz="4" w:space="0" w:color="8FDCEC" w:themeColor="accent6" w:themeTint="99"/>
        <w:insideH w:val="single" w:sz="4" w:space="0" w:color="8FDCEC" w:themeColor="accent6" w:themeTint="99"/>
        <w:insideV w:val="single" w:sz="4" w:space="0" w:color="8FDCEC" w:themeColor="accent6" w:themeTint="99"/>
      </w:tblBorders>
    </w:tblPr>
    <w:tblStylePr w:type="firstRow">
      <w:rPr>
        <w:b/>
        <w:bCs/>
      </w:rPr>
      <w:tblPr/>
      <w:tcPr>
        <w:tcBorders>
          <w:bottom w:val="single" w:sz="12" w:space="0" w:color="8FDCEC" w:themeColor="accent6" w:themeTint="99"/>
        </w:tcBorders>
      </w:tcPr>
    </w:tblStylePr>
    <w:tblStylePr w:type="lastRow">
      <w:rPr>
        <w:b/>
        <w:bCs/>
      </w:rPr>
      <w:tblPr/>
      <w:tcPr>
        <w:tcBorders>
          <w:top w:val="double" w:sz="4" w:space="0" w:color="8FDCEC" w:themeColor="accent6" w:themeTint="99"/>
        </w:tcBorders>
      </w:tcPr>
    </w:tblStylePr>
    <w:tblStylePr w:type="firstCol">
      <w:rPr>
        <w:b/>
        <w:bCs/>
      </w:rPr>
    </w:tblStylePr>
    <w:tblStylePr w:type="lastCol">
      <w:rPr>
        <w:b/>
        <w:bCs/>
      </w:rPr>
    </w:tblStylePr>
    <w:tblStylePr w:type="band1Vert">
      <w:tblPr/>
      <w:tcPr>
        <w:shd w:val="clear" w:color="auto" w:fill="D9F3F8" w:themeFill="accent6" w:themeFillTint="33"/>
      </w:tcPr>
    </w:tblStylePr>
    <w:tblStylePr w:type="band1Horz">
      <w:tblPr/>
      <w:tcPr>
        <w:shd w:val="clear" w:color="auto" w:fill="D9F3F8" w:themeFill="accent6" w:themeFillTint="33"/>
      </w:tcPr>
    </w:tblStylePr>
  </w:style>
  <w:style w:type="table" w:styleId="GridTable7Colorful">
    <w:name w:val="Grid Table 7 Colorful"/>
    <w:basedOn w:val="TableNormal"/>
    <w:uiPriority w:val="52"/>
    <w:unhideWhenUsed/>
    <w:rsid w:val="004757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unhideWhenUsed/>
    <w:rsid w:val="0047575A"/>
    <w:pPr>
      <w:spacing w:after="0" w:line="240" w:lineRule="auto"/>
    </w:pPr>
    <w:rPr>
      <w:color w:val="295C20" w:themeColor="accent1" w:themeShade="BF"/>
    </w:rPr>
    <w:tblPr>
      <w:tblStyleRowBandSize w:val="1"/>
      <w:tblStyleColBandSize w:val="1"/>
      <w:tblBorders>
        <w:top w:val="single" w:sz="4" w:space="0" w:color="75CA66" w:themeColor="accent1" w:themeTint="99"/>
        <w:left w:val="single" w:sz="4" w:space="0" w:color="75CA66" w:themeColor="accent1" w:themeTint="99"/>
        <w:bottom w:val="single" w:sz="4" w:space="0" w:color="75CA66" w:themeColor="accent1" w:themeTint="99"/>
        <w:right w:val="single" w:sz="4" w:space="0" w:color="75CA66" w:themeColor="accent1" w:themeTint="99"/>
        <w:insideH w:val="single" w:sz="4" w:space="0" w:color="75CA66" w:themeColor="accent1" w:themeTint="99"/>
        <w:insideV w:val="single" w:sz="4" w:space="0" w:color="75CA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CC" w:themeFill="accent1" w:themeFillTint="33"/>
      </w:tcPr>
    </w:tblStylePr>
    <w:tblStylePr w:type="band1Horz">
      <w:tblPr/>
      <w:tcPr>
        <w:shd w:val="clear" w:color="auto" w:fill="D1EDCC" w:themeFill="accent1" w:themeFillTint="33"/>
      </w:tcPr>
    </w:tblStylePr>
    <w:tblStylePr w:type="neCell">
      <w:tblPr/>
      <w:tcPr>
        <w:tcBorders>
          <w:bottom w:val="single" w:sz="4" w:space="0" w:color="75CA66" w:themeColor="accent1" w:themeTint="99"/>
        </w:tcBorders>
      </w:tcPr>
    </w:tblStylePr>
    <w:tblStylePr w:type="nwCell">
      <w:tblPr/>
      <w:tcPr>
        <w:tcBorders>
          <w:bottom w:val="single" w:sz="4" w:space="0" w:color="75CA66" w:themeColor="accent1" w:themeTint="99"/>
        </w:tcBorders>
      </w:tcPr>
    </w:tblStylePr>
    <w:tblStylePr w:type="seCell">
      <w:tblPr/>
      <w:tcPr>
        <w:tcBorders>
          <w:top w:val="single" w:sz="4" w:space="0" w:color="75CA66" w:themeColor="accent1" w:themeTint="99"/>
        </w:tcBorders>
      </w:tcPr>
    </w:tblStylePr>
    <w:tblStylePr w:type="swCell">
      <w:tblPr/>
      <w:tcPr>
        <w:tcBorders>
          <w:top w:val="single" w:sz="4" w:space="0" w:color="75CA66" w:themeColor="accent1" w:themeTint="99"/>
        </w:tcBorders>
      </w:tcPr>
    </w:tblStylePr>
  </w:style>
  <w:style w:type="table" w:styleId="GridTable7Colorful-Accent2">
    <w:name w:val="Grid Table 7 Colorful Accent 2"/>
    <w:basedOn w:val="TableNormal"/>
    <w:uiPriority w:val="52"/>
    <w:unhideWhenUsed/>
    <w:rsid w:val="0047575A"/>
    <w:pPr>
      <w:spacing w:after="0" w:line="240" w:lineRule="auto"/>
    </w:pPr>
    <w:rPr>
      <w:color w:val="681703" w:themeColor="accent2" w:themeShade="BF"/>
    </w:rPr>
    <w:tblPr>
      <w:tblStyleRowBandSize w:val="1"/>
      <w:tblStyleColBandSize w:val="1"/>
      <w:tblBorders>
        <w:top w:val="single" w:sz="4" w:space="0" w:color="F95329" w:themeColor="accent2" w:themeTint="99"/>
        <w:left w:val="single" w:sz="4" w:space="0" w:color="F95329" w:themeColor="accent2" w:themeTint="99"/>
        <w:bottom w:val="single" w:sz="4" w:space="0" w:color="F95329" w:themeColor="accent2" w:themeTint="99"/>
        <w:right w:val="single" w:sz="4" w:space="0" w:color="F95329" w:themeColor="accent2" w:themeTint="99"/>
        <w:insideH w:val="single" w:sz="4" w:space="0" w:color="F95329" w:themeColor="accent2" w:themeTint="99"/>
        <w:insideV w:val="single" w:sz="4" w:space="0" w:color="F9532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C5B7" w:themeFill="accent2" w:themeFillTint="33"/>
      </w:tcPr>
    </w:tblStylePr>
    <w:tblStylePr w:type="band1Horz">
      <w:tblPr/>
      <w:tcPr>
        <w:shd w:val="clear" w:color="auto" w:fill="FDC5B7" w:themeFill="accent2" w:themeFillTint="33"/>
      </w:tcPr>
    </w:tblStylePr>
    <w:tblStylePr w:type="neCell">
      <w:tblPr/>
      <w:tcPr>
        <w:tcBorders>
          <w:bottom w:val="single" w:sz="4" w:space="0" w:color="F95329" w:themeColor="accent2" w:themeTint="99"/>
        </w:tcBorders>
      </w:tcPr>
    </w:tblStylePr>
    <w:tblStylePr w:type="nwCell">
      <w:tblPr/>
      <w:tcPr>
        <w:tcBorders>
          <w:bottom w:val="single" w:sz="4" w:space="0" w:color="F95329" w:themeColor="accent2" w:themeTint="99"/>
        </w:tcBorders>
      </w:tcPr>
    </w:tblStylePr>
    <w:tblStylePr w:type="seCell">
      <w:tblPr/>
      <w:tcPr>
        <w:tcBorders>
          <w:top w:val="single" w:sz="4" w:space="0" w:color="F95329" w:themeColor="accent2" w:themeTint="99"/>
        </w:tcBorders>
      </w:tcPr>
    </w:tblStylePr>
    <w:tblStylePr w:type="swCell">
      <w:tblPr/>
      <w:tcPr>
        <w:tcBorders>
          <w:top w:val="single" w:sz="4" w:space="0" w:color="F95329" w:themeColor="accent2" w:themeTint="99"/>
        </w:tcBorders>
      </w:tcPr>
    </w:tblStylePr>
  </w:style>
  <w:style w:type="table" w:styleId="GridTable7Colorful-Accent3">
    <w:name w:val="Grid Table 7 Colorful Accent 3"/>
    <w:basedOn w:val="TableNormal"/>
    <w:uiPriority w:val="52"/>
    <w:unhideWhenUsed/>
    <w:rsid w:val="0047575A"/>
    <w:pPr>
      <w:spacing w:after="0" w:line="240" w:lineRule="auto"/>
    </w:pPr>
    <w:rPr>
      <w:color w:val="852123" w:themeColor="accent3" w:themeShade="BF"/>
    </w:rPr>
    <w:tblPr>
      <w:tblStyleRowBandSize w:val="1"/>
      <w:tblStyleColBandSize w:val="1"/>
      <w:tblBorders>
        <w:top w:val="single" w:sz="4" w:space="0" w:color="DC7477" w:themeColor="accent3" w:themeTint="99"/>
        <w:left w:val="single" w:sz="4" w:space="0" w:color="DC7477" w:themeColor="accent3" w:themeTint="99"/>
        <w:bottom w:val="single" w:sz="4" w:space="0" w:color="DC7477" w:themeColor="accent3" w:themeTint="99"/>
        <w:right w:val="single" w:sz="4" w:space="0" w:color="DC7477" w:themeColor="accent3" w:themeTint="99"/>
        <w:insideH w:val="single" w:sz="4" w:space="0" w:color="DC7477" w:themeColor="accent3" w:themeTint="99"/>
        <w:insideV w:val="single" w:sz="4" w:space="0" w:color="DC7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0D1" w:themeFill="accent3" w:themeFillTint="33"/>
      </w:tcPr>
    </w:tblStylePr>
    <w:tblStylePr w:type="band1Horz">
      <w:tblPr/>
      <w:tcPr>
        <w:shd w:val="clear" w:color="auto" w:fill="F3D0D1" w:themeFill="accent3" w:themeFillTint="33"/>
      </w:tcPr>
    </w:tblStylePr>
    <w:tblStylePr w:type="neCell">
      <w:tblPr/>
      <w:tcPr>
        <w:tcBorders>
          <w:bottom w:val="single" w:sz="4" w:space="0" w:color="DC7477" w:themeColor="accent3" w:themeTint="99"/>
        </w:tcBorders>
      </w:tcPr>
    </w:tblStylePr>
    <w:tblStylePr w:type="nwCell">
      <w:tblPr/>
      <w:tcPr>
        <w:tcBorders>
          <w:bottom w:val="single" w:sz="4" w:space="0" w:color="DC7477" w:themeColor="accent3" w:themeTint="99"/>
        </w:tcBorders>
      </w:tcPr>
    </w:tblStylePr>
    <w:tblStylePr w:type="seCell">
      <w:tblPr/>
      <w:tcPr>
        <w:tcBorders>
          <w:top w:val="single" w:sz="4" w:space="0" w:color="DC7477" w:themeColor="accent3" w:themeTint="99"/>
        </w:tcBorders>
      </w:tcPr>
    </w:tblStylePr>
    <w:tblStylePr w:type="swCell">
      <w:tblPr/>
      <w:tcPr>
        <w:tcBorders>
          <w:top w:val="single" w:sz="4" w:space="0" w:color="DC7477" w:themeColor="accent3" w:themeTint="99"/>
        </w:tcBorders>
      </w:tcPr>
    </w:tblStylePr>
  </w:style>
  <w:style w:type="table" w:styleId="GridTable7Colorful-Accent4">
    <w:name w:val="Grid Table 7 Colorful Accent 4"/>
    <w:basedOn w:val="TableNormal"/>
    <w:uiPriority w:val="52"/>
    <w:unhideWhenUsed/>
    <w:rsid w:val="0047575A"/>
    <w:pPr>
      <w:spacing w:after="0" w:line="240" w:lineRule="auto"/>
    </w:pPr>
    <w:rPr>
      <w:color w:val="3B8A35" w:themeColor="accent4" w:themeShade="BF"/>
    </w:rPr>
    <w:tblPr>
      <w:tblStyleRowBandSize w:val="1"/>
      <w:tblStyleColBandSize w:val="1"/>
      <w:tblBorders>
        <w:top w:val="single" w:sz="4" w:space="0" w:color="95D491" w:themeColor="accent4" w:themeTint="99"/>
        <w:left w:val="single" w:sz="4" w:space="0" w:color="95D491" w:themeColor="accent4" w:themeTint="99"/>
        <w:bottom w:val="single" w:sz="4" w:space="0" w:color="95D491" w:themeColor="accent4" w:themeTint="99"/>
        <w:right w:val="single" w:sz="4" w:space="0" w:color="95D491" w:themeColor="accent4" w:themeTint="99"/>
        <w:insideH w:val="single" w:sz="4" w:space="0" w:color="95D491" w:themeColor="accent4" w:themeTint="99"/>
        <w:insideV w:val="single" w:sz="4" w:space="0" w:color="95D4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0DA" w:themeFill="accent4" w:themeFillTint="33"/>
      </w:tcPr>
    </w:tblStylePr>
    <w:tblStylePr w:type="band1Horz">
      <w:tblPr/>
      <w:tcPr>
        <w:shd w:val="clear" w:color="auto" w:fill="DBF0DA" w:themeFill="accent4" w:themeFillTint="33"/>
      </w:tcPr>
    </w:tblStylePr>
    <w:tblStylePr w:type="neCell">
      <w:tblPr/>
      <w:tcPr>
        <w:tcBorders>
          <w:bottom w:val="single" w:sz="4" w:space="0" w:color="95D491" w:themeColor="accent4" w:themeTint="99"/>
        </w:tcBorders>
      </w:tcPr>
    </w:tblStylePr>
    <w:tblStylePr w:type="nwCell">
      <w:tblPr/>
      <w:tcPr>
        <w:tcBorders>
          <w:bottom w:val="single" w:sz="4" w:space="0" w:color="95D491" w:themeColor="accent4" w:themeTint="99"/>
        </w:tcBorders>
      </w:tcPr>
    </w:tblStylePr>
    <w:tblStylePr w:type="seCell">
      <w:tblPr/>
      <w:tcPr>
        <w:tcBorders>
          <w:top w:val="single" w:sz="4" w:space="0" w:color="95D491" w:themeColor="accent4" w:themeTint="99"/>
        </w:tcBorders>
      </w:tcPr>
    </w:tblStylePr>
    <w:tblStylePr w:type="swCell">
      <w:tblPr/>
      <w:tcPr>
        <w:tcBorders>
          <w:top w:val="single" w:sz="4" w:space="0" w:color="95D491" w:themeColor="accent4" w:themeTint="99"/>
        </w:tcBorders>
      </w:tcPr>
    </w:tblStylePr>
  </w:style>
  <w:style w:type="table" w:styleId="GridTable7Colorful-Accent5">
    <w:name w:val="Grid Table 7 Colorful Accent 5"/>
    <w:basedOn w:val="TableNormal"/>
    <w:uiPriority w:val="52"/>
    <w:unhideWhenUsed/>
    <w:rsid w:val="0047575A"/>
    <w:pPr>
      <w:spacing w:after="0" w:line="240" w:lineRule="auto"/>
    </w:pPr>
    <w:rPr>
      <w:color w:val="006C9B" w:themeColor="accent5" w:themeShade="BF"/>
    </w:rPr>
    <w:tblPr>
      <w:tblStyleRowBandSize w:val="1"/>
      <w:tblStyleColBandSize w:val="1"/>
      <w:tblBorders>
        <w:top w:val="single" w:sz="4" w:space="0" w:color="49C7FF" w:themeColor="accent5" w:themeTint="99"/>
        <w:left w:val="single" w:sz="4" w:space="0" w:color="49C7FF" w:themeColor="accent5" w:themeTint="99"/>
        <w:bottom w:val="single" w:sz="4" w:space="0" w:color="49C7FF" w:themeColor="accent5" w:themeTint="99"/>
        <w:right w:val="single" w:sz="4" w:space="0" w:color="49C7FF" w:themeColor="accent5" w:themeTint="99"/>
        <w:insideH w:val="single" w:sz="4" w:space="0" w:color="49C7FF" w:themeColor="accent5" w:themeTint="99"/>
        <w:insideV w:val="single" w:sz="4" w:space="0" w:color="49C7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CFF" w:themeFill="accent5" w:themeFillTint="33"/>
      </w:tcPr>
    </w:tblStylePr>
    <w:tblStylePr w:type="band1Horz">
      <w:tblPr/>
      <w:tcPr>
        <w:shd w:val="clear" w:color="auto" w:fill="C2ECFF" w:themeFill="accent5" w:themeFillTint="33"/>
      </w:tcPr>
    </w:tblStylePr>
    <w:tblStylePr w:type="neCell">
      <w:tblPr/>
      <w:tcPr>
        <w:tcBorders>
          <w:bottom w:val="single" w:sz="4" w:space="0" w:color="49C7FF" w:themeColor="accent5" w:themeTint="99"/>
        </w:tcBorders>
      </w:tcPr>
    </w:tblStylePr>
    <w:tblStylePr w:type="nwCell">
      <w:tblPr/>
      <w:tcPr>
        <w:tcBorders>
          <w:bottom w:val="single" w:sz="4" w:space="0" w:color="49C7FF" w:themeColor="accent5" w:themeTint="99"/>
        </w:tcBorders>
      </w:tcPr>
    </w:tblStylePr>
    <w:tblStylePr w:type="seCell">
      <w:tblPr/>
      <w:tcPr>
        <w:tcBorders>
          <w:top w:val="single" w:sz="4" w:space="0" w:color="49C7FF" w:themeColor="accent5" w:themeTint="99"/>
        </w:tcBorders>
      </w:tcPr>
    </w:tblStylePr>
    <w:tblStylePr w:type="swCell">
      <w:tblPr/>
      <w:tcPr>
        <w:tcBorders>
          <w:top w:val="single" w:sz="4" w:space="0" w:color="49C7FF" w:themeColor="accent5" w:themeTint="99"/>
        </w:tcBorders>
      </w:tcPr>
    </w:tblStylePr>
  </w:style>
  <w:style w:type="table" w:styleId="GridTable7Colorful-Accent6">
    <w:name w:val="Grid Table 7 Colorful Accent 6"/>
    <w:basedOn w:val="TableNormal"/>
    <w:uiPriority w:val="52"/>
    <w:unhideWhenUsed/>
    <w:rsid w:val="0047575A"/>
    <w:pPr>
      <w:spacing w:after="0" w:line="240" w:lineRule="auto"/>
    </w:pPr>
    <w:rPr>
      <w:color w:val="1FA0BB" w:themeColor="accent6" w:themeShade="BF"/>
    </w:rPr>
    <w:tblPr>
      <w:tblStyleRowBandSize w:val="1"/>
      <w:tblStyleColBandSize w:val="1"/>
      <w:tblBorders>
        <w:top w:val="single" w:sz="4" w:space="0" w:color="8FDCEC" w:themeColor="accent6" w:themeTint="99"/>
        <w:left w:val="single" w:sz="4" w:space="0" w:color="8FDCEC" w:themeColor="accent6" w:themeTint="99"/>
        <w:bottom w:val="single" w:sz="4" w:space="0" w:color="8FDCEC" w:themeColor="accent6" w:themeTint="99"/>
        <w:right w:val="single" w:sz="4" w:space="0" w:color="8FDCEC" w:themeColor="accent6" w:themeTint="99"/>
        <w:insideH w:val="single" w:sz="4" w:space="0" w:color="8FDCEC" w:themeColor="accent6" w:themeTint="99"/>
        <w:insideV w:val="single" w:sz="4" w:space="0" w:color="8FDCE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3F8" w:themeFill="accent6" w:themeFillTint="33"/>
      </w:tcPr>
    </w:tblStylePr>
    <w:tblStylePr w:type="band1Horz">
      <w:tblPr/>
      <w:tcPr>
        <w:shd w:val="clear" w:color="auto" w:fill="D9F3F8" w:themeFill="accent6" w:themeFillTint="33"/>
      </w:tcPr>
    </w:tblStylePr>
    <w:tblStylePr w:type="neCell">
      <w:tblPr/>
      <w:tcPr>
        <w:tcBorders>
          <w:bottom w:val="single" w:sz="4" w:space="0" w:color="8FDCEC" w:themeColor="accent6" w:themeTint="99"/>
        </w:tcBorders>
      </w:tcPr>
    </w:tblStylePr>
    <w:tblStylePr w:type="nwCell">
      <w:tblPr/>
      <w:tcPr>
        <w:tcBorders>
          <w:bottom w:val="single" w:sz="4" w:space="0" w:color="8FDCEC" w:themeColor="accent6" w:themeTint="99"/>
        </w:tcBorders>
      </w:tcPr>
    </w:tblStylePr>
    <w:tblStylePr w:type="seCell">
      <w:tblPr/>
      <w:tcPr>
        <w:tcBorders>
          <w:top w:val="single" w:sz="4" w:space="0" w:color="8FDCEC" w:themeColor="accent6" w:themeTint="99"/>
        </w:tcBorders>
      </w:tcPr>
    </w:tblStylePr>
    <w:tblStylePr w:type="swCell">
      <w:tblPr/>
      <w:tcPr>
        <w:tcBorders>
          <w:top w:val="single" w:sz="4" w:space="0" w:color="8FDCEC" w:themeColor="accent6" w:themeTint="99"/>
        </w:tcBorders>
      </w:tcPr>
    </w:tblStylePr>
  </w:style>
  <w:style w:type="character" w:styleId="Hashtag">
    <w:name w:val="Hashtag"/>
    <w:basedOn w:val="DefaultParagraphFont"/>
    <w:uiPriority w:val="99"/>
    <w:semiHidden/>
    <w:unhideWhenUsed/>
    <w:rsid w:val="008320C0"/>
    <w:rPr>
      <w:color w:val="2B579A"/>
      <w:shd w:val="clear" w:color="auto" w:fill="E1DFDD"/>
    </w:rPr>
  </w:style>
  <w:style w:type="paragraph" w:styleId="Header">
    <w:name w:val="header"/>
    <w:basedOn w:val="Normal"/>
    <w:link w:val="HeaderChar"/>
    <w:uiPriority w:val="99"/>
    <w:unhideWhenUsed/>
    <w:rsid w:val="00CB6AD3"/>
    <w:pPr>
      <w:tabs>
        <w:tab w:val="right" w:pos="9360"/>
      </w:tabs>
      <w:spacing w:after="40"/>
    </w:pPr>
  </w:style>
  <w:style w:type="character" w:customStyle="1" w:styleId="HeaderChar">
    <w:name w:val="Header Char"/>
    <w:basedOn w:val="DefaultParagraphFont"/>
    <w:link w:val="Header"/>
    <w:uiPriority w:val="99"/>
    <w:rsid w:val="00CB6AD3"/>
  </w:style>
  <w:style w:type="character" w:styleId="HTMLAcronym">
    <w:name w:val="HTML Acronym"/>
    <w:basedOn w:val="DefaultParagraphFont"/>
    <w:uiPriority w:val="99"/>
    <w:semiHidden/>
    <w:unhideWhenUsed/>
    <w:rsid w:val="0047575A"/>
  </w:style>
  <w:style w:type="paragraph" w:styleId="HTMLAddress">
    <w:name w:val="HTML Address"/>
    <w:basedOn w:val="Normal"/>
    <w:link w:val="HTMLAddressChar"/>
    <w:uiPriority w:val="99"/>
    <w:semiHidden/>
    <w:unhideWhenUsed/>
    <w:rsid w:val="0047575A"/>
    <w:pPr>
      <w:spacing w:line="240" w:lineRule="auto"/>
    </w:pPr>
    <w:rPr>
      <w:i/>
      <w:iCs/>
    </w:rPr>
  </w:style>
  <w:style w:type="character" w:customStyle="1" w:styleId="HTMLAddressChar">
    <w:name w:val="HTML Address Char"/>
    <w:basedOn w:val="DefaultParagraphFont"/>
    <w:link w:val="HTMLAddress"/>
    <w:uiPriority w:val="99"/>
    <w:semiHidden/>
    <w:rsid w:val="0047575A"/>
    <w:rPr>
      <w:i/>
      <w:iCs/>
    </w:rPr>
  </w:style>
  <w:style w:type="character" w:styleId="HTMLCite">
    <w:name w:val="HTML Cite"/>
    <w:basedOn w:val="DefaultParagraphFont"/>
    <w:uiPriority w:val="99"/>
    <w:semiHidden/>
    <w:unhideWhenUsed/>
    <w:rsid w:val="0047575A"/>
    <w:rPr>
      <w:i/>
      <w:iCs/>
    </w:rPr>
  </w:style>
  <w:style w:type="character" w:styleId="HTMLCode">
    <w:name w:val="HTML Code"/>
    <w:basedOn w:val="DefaultParagraphFont"/>
    <w:uiPriority w:val="99"/>
    <w:semiHidden/>
    <w:unhideWhenUsed/>
    <w:rsid w:val="0047575A"/>
    <w:rPr>
      <w:rFonts w:ascii="Consolas" w:hAnsi="Consolas"/>
      <w:sz w:val="20"/>
      <w:szCs w:val="20"/>
    </w:rPr>
  </w:style>
  <w:style w:type="character" w:styleId="HTMLDefinition">
    <w:name w:val="HTML Definition"/>
    <w:basedOn w:val="DefaultParagraphFont"/>
    <w:uiPriority w:val="99"/>
    <w:semiHidden/>
    <w:unhideWhenUsed/>
    <w:rsid w:val="0047575A"/>
    <w:rPr>
      <w:i/>
      <w:iCs/>
    </w:rPr>
  </w:style>
  <w:style w:type="character" w:styleId="HTMLKeyboard">
    <w:name w:val="HTML Keyboard"/>
    <w:basedOn w:val="DefaultParagraphFont"/>
    <w:uiPriority w:val="99"/>
    <w:semiHidden/>
    <w:unhideWhenUsed/>
    <w:rsid w:val="0047575A"/>
    <w:rPr>
      <w:rFonts w:ascii="Consolas" w:hAnsi="Consolas"/>
      <w:sz w:val="20"/>
      <w:szCs w:val="20"/>
    </w:rPr>
  </w:style>
  <w:style w:type="paragraph" w:styleId="HTMLPreformatted">
    <w:name w:val="HTML Preformatted"/>
    <w:basedOn w:val="Normal"/>
    <w:link w:val="HTMLPreformattedChar"/>
    <w:uiPriority w:val="99"/>
    <w:semiHidden/>
    <w:unhideWhenUsed/>
    <w:rsid w:val="0047575A"/>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7575A"/>
    <w:rPr>
      <w:rFonts w:ascii="Consolas" w:hAnsi="Consolas"/>
      <w:sz w:val="20"/>
      <w:szCs w:val="20"/>
    </w:rPr>
  </w:style>
  <w:style w:type="character" w:styleId="HTMLSample">
    <w:name w:val="HTML Sample"/>
    <w:basedOn w:val="DefaultParagraphFont"/>
    <w:uiPriority w:val="99"/>
    <w:semiHidden/>
    <w:unhideWhenUsed/>
    <w:rsid w:val="0047575A"/>
    <w:rPr>
      <w:rFonts w:ascii="Consolas" w:hAnsi="Consolas"/>
      <w:sz w:val="24"/>
      <w:szCs w:val="24"/>
    </w:rPr>
  </w:style>
  <w:style w:type="character" w:styleId="HTMLTypewriter">
    <w:name w:val="HTML Typewriter"/>
    <w:basedOn w:val="DefaultParagraphFont"/>
    <w:uiPriority w:val="99"/>
    <w:semiHidden/>
    <w:unhideWhenUsed/>
    <w:rsid w:val="0047575A"/>
    <w:rPr>
      <w:rFonts w:ascii="Consolas" w:hAnsi="Consolas"/>
      <w:sz w:val="20"/>
      <w:szCs w:val="20"/>
    </w:rPr>
  </w:style>
  <w:style w:type="character" w:styleId="HTMLVariable">
    <w:name w:val="HTML Variable"/>
    <w:basedOn w:val="DefaultParagraphFont"/>
    <w:uiPriority w:val="99"/>
    <w:semiHidden/>
    <w:unhideWhenUsed/>
    <w:rsid w:val="0047575A"/>
    <w:rPr>
      <w:i/>
      <w:iCs/>
    </w:rPr>
  </w:style>
  <w:style w:type="character" w:styleId="Hyperlink">
    <w:name w:val="Hyperlink"/>
    <w:basedOn w:val="DefaultParagraphFont"/>
    <w:uiPriority w:val="99"/>
    <w:unhideWhenUsed/>
    <w:rsid w:val="008320C0"/>
    <w:rPr>
      <w:color w:val="387C2B" w:themeColor="hyperlink"/>
      <w:u w:val="single"/>
    </w:rPr>
  </w:style>
  <w:style w:type="paragraph" w:styleId="Index1">
    <w:name w:val="index 1"/>
    <w:basedOn w:val="Normal"/>
    <w:next w:val="Normal"/>
    <w:autoRedefine/>
    <w:uiPriority w:val="99"/>
    <w:semiHidden/>
    <w:unhideWhenUsed/>
    <w:rsid w:val="008320C0"/>
    <w:pPr>
      <w:spacing w:line="240" w:lineRule="auto"/>
      <w:ind w:left="220" w:hanging="220"/>
    </w:pPr>
  </w:style>
  <w:style w:type="paragraph" w:styleId="Index2">
    <w:name w:val="index 2"/>
    <w:basedOn w:val="Normal"/>
    <w:next w:val="Normal"/>
    <w:autoRedefine/>
    <w:uiPriority w:val="99"/>
    <w:semiHidden/>
    <w:unhideWhenUsed/>
    <w:rsid w:val="008320C0"/>
    <w:pPr>
      <w:spacing w:line="240" w:lineRule="auto"/>
      <w:ind w:left="440" w:hanging="220"/>
    </w:pPr>
  </w:style>
  <w:style w:type="paragraph" w:styleId="Index3">
    <w:name w:val="index 3"/>
    <w:basedOn w:val="Normal"/>
    <w:next w:val="Normal"/>
    <w:autoRedefine/>
    <w:uiPriority w:val="99"/>
    <w:semiHidden/>
    <w:unhideWhenUsed/>
    <w:rsid w:val="008320C0"/>
    <w:pPr>
      <w:spacing w:line="240" w:lineRule="auto"/>
      <w:ind w:left="660" w:hanging="220"/>
    </w:pPr>
  </w:style>
  <w:style w:type="paragraph" w:styleId="Index4">
    <w:name w:val="index 4"/>
    <w:basedOn w:val="Normal"/>
    <w:next w:val="Normal"/>
    <w:autoRedefine/>
    <w:uiPriority w:val="99"/>
    <w:semiHidden/>
    <w:unhideWhenUsed/>
    <w:rsid w:val="008320C0"/>
    <w:pPr>
      <w:spacing w:line="240" w:lineRule="auto"/>
      <w:ind w:left="880" w:hanging="220"/>
    </w:pPr>
  </w:style>
  <w:style w:type="paragraph" w:styleId="Index5">
    <w:name w:val="index 5"/>
    <w:basedOn w:val="Normal"/>
    <w:next w:val="Normal"/>
    <w:autoRedefine/>
    <w:uiPriority w:val="99"/>
    <w:semiHidden/>
    <w:unhideWhenUsed/>
    <w:rsid w:val="008320C0"/>
    <w:pPr>
      <w:spacing w:line="240" w:lineRule="auto"/>
      <w:ind w:left="1100" w:hanging="220"/>
    </w:pPr>
  </w:style>
  <w:style w:type="paragraph" w:styleId="Index6">
    <w:name w:val="index 6"/>
    <w:basedOn w:val="Normal"/>
    <w:next w:val="Normal"/>
    <w:autoRedefine/>
    <w:uiPriority w:val="99"/>
    <w:semiHidden/>
    <w:unhideWhenUsed/>
    <w:rsid w:val="008320C0"/>
    <w:pPr>
      <w:spacing w:line="240" w:lineRule="auto"/>
      <w:ind w:left="1320" w:hanging="220"/>
    </w:pPr>
  </w:style>
  <w:style w:type="paragraph" w:styleId="Index7">
    <w:name w:val="index 7"/>
    <w:basedOn w:val="Normal"/>
    <w:next w:val="Normal"/>
    <w:autoRedefine/>
    <w:uiPriority w:val="99"/>
    <w:semiHidden/>
    <w:unhideWhenUsed/>
    <w:rsid w:val="008320C0"/>
    <w:pPr>
      <w:spacing w:line="240" w:lineRule="auto"/>
      <w:ind w:left="1540" w:hanging="220"/>
    </w:pPr>
  </w:style>
  <w:style w:type="paragraph" w:styleId="Index8">
    <w:name w:val="index 8"/>
    <w:basedOn w:val="Normal"/>
    <w:next w:val="Normal"/>
    <w:autoRedefine/>
    <w:uiPriority w:val="99"/>
    <w:semiHidden/>
    <w:unhideWhenUsed/>
    <w:rsid w:val="008320C0"/>
    <w:pPr>
      <w:spacing w:line="240" w:lineRule="auto"/>
      <w:ind w:left="1760" w:hanging="220"/>
    </w:pPr>
  </w:style>
  <w:style w:type="paragraph" w:styleId="Index9">
    <w:name w:val="index 9"/>
    <w:basedOn w:val="Normal"/>
    <w:next w:val="Normal"/>
    <w:autoRedefine/>
    <w:uiPriority w:val="99"/>
    <w:semiHidden/>
    <w:unhideWhenUsed/>
    <w:rsid w:val="008320C0"/>
    <w:pPr>
      <w:spacing w:line="240" w:lineRule="auto"/>
      <w:ind w:left="1980" w:hanging="220"/>
    </w:pPr>
  </w:style>
  <w:style w:type="paragraph" w:styleId="IndexHeading">
    <w:name w:val="index heading"/>
    <w:basedOn w:val="Normal"/>
    <w:next w:val="Index1"/>
    <w:uiPriority w:val="99"/>
    <w:semiHidden/>
    <w:unhideWhenUsed/>
    <w:rsid w:val="008320C0"/>
    <w:rPr>
      <w:rFonts w:asciiTheme="majorHAnsi" w:eastAsiaTheme="majorEastAsia" w:hAnsiTheme="majorHAnsi" w:cstheme="majorBidi"/>
      <w:b/>
      <w:bCs/>
    </w:rPr>
  </w:style>
  <w:style w:type="character" w:styleId="IntenseEmphasis">
    <w:name w:val="Intense Emphasis"/>
    <w:basedOn w:val="DefaultParagraphFont"/>
    <w:uiPriority w:val="99"/>
    <w:semiHidden/>
    <w:unhideWhenUsed/>
    <w:qFormat/>
    <w:rsid w:val="008320C0"/>
    <w:rPr>
      <w:i/>
      <w:iCs/>
      <w:color w:val="387C2B" w:themeColor="accent1"/>
    </w:rPr>
  </w:style>
  <w:style w:type="paragraph" w:styleId="IntenseQuote">
    <w:name w:val="Intense Quote"/>
    <w:basedOn w:val="Normal"/>
    <w:next w:val="Normal"/>
    <w:link w:val="IntenseQuoteChar"/>
    <w:uiPriority w:val="99"/>
    <w:unhideWhenUsed/>
    <w:qFormat/>
    <w:rsid w:val="008320C0"/>
    <w:pPr>
      <w:pBdr>
        <w:top w:val="single" w:sz="4" w:space="10" w:color="387C2B" w:themeColor="accent1"/>
        <w:bottom w:val="single" w:sz="4" w:space="10" w:color="387C2B" w:themeColor="accent1"/>
      </w:pBdr>
      <w:spacing w:before="360" w:after="360"/>
      <w:ind w:left="864" w:right="864"/>
      <w:jc w:val="center"/>
    </w:pPr>
    <w:rPr>
      <w:i/>
      <w:iCs/>
      <w:color w:val="387C2B" w:themeColor="accent1"/>
    </w:rPr>
  </w:style>
  <w:style w:type="character" w:customStyle="1" w:styleId="IntenseQuoteChar">
    <w:name w:val="Intense Quote Char"/>
    <w:basedOn w:val="DefaultParagraphFont"/>
    <w:link w:val="IntenseQuote"/>
    <w:uiPriority w:val="99"/>
    <w:rsid w:val="00A32D1B"/>
    <w:rPr>
      <w:i/>
      <w:iCs/>
      <w:color w:val="387C2B" w:themeColor="accent1"/>
    </w:rPr>
  </w:style>
  <w:style w:type="character" w:styleId="IntenseReference">
    <w:name w:val="Intense Reference"/>
    <w:basedOn w:val="DefaultParagraphFont"/>
    <w:uiPriority w:val="99"/>
    <w:unhideWhenUsed/>
    <w:qFormat/>
    <w:rsid w:val="008320C0"/>
    <w:rPr>
      <w:b/>
      <w:bCs/>
      <w:smallCaps/>
      <w:color w:val="387C2B" w:themeColor="accent1"/>
      <w:spacing w:val="5"/>
    </w:rPr>
  </w:style>
  <w:style w:type="table" w:styleId="LightGrid">
    <w:name w:val="Light Grid"/>
    <w:basedOn w:val="TableNormal"/>
    <w:uiPriority w:val="62"/>
    <w:semiHidden/>
    <w:unhideWhenUsed/>
    <w:rsid w:val="004757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7575A"/>
    <w:pPr>
      <w:spacing w:before="0" w:after="0" w:line="240" w:lineRule="auto"/>
    </w:pPr>
    <w:tblPr>
      <w:tblStyleRowBandSize w:val="1"/>
      <w:tblStyleColBandSize w:val="1"/>
      <w:tblBorders>
        <w:top w:val="single" w:sz="8" w:space="0" w:color="387C2B" w:themeColor="accent1"/>
        <w:left w:val="single" w:sz="8" w:space="0" w:color="387C2B" w:themeColor="accent1"/>
        <w:bottom w:val="single" w:sz="8" w:space="0" w:color="387C2B" w:themeColor="accent1"/>
        <w:right w:val="single" w:sz="8" w:space="0" w:color="387C2B" w:themeColor="accent1"/>
        <w:insideH w:val="single" w:sz="8" w:space="0" w:color="387C2B" w:themeColor="accent1"/>
        <w:insideV w:val="single" w:sz="8" w:space="0" w:color="387C2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7C2B" w:themeColor="accent1"/>
          <w:left w:val="single" w:sz="8" w:space="0" w:color="387C2B" w:themeColor="accent1"/>
          <w:bottom w:val="single" w:sz="18" w:space="0" w:color="387C2B" w:themeColor="accent1"/>
          <w:right w:val="single" w:sz="8" w:space="0" w:color="387C2B" w:themeColor="accent1"/>
          <w:insideH w:val="nil"/>
          <w:insideV w:val="single" w:sz="8" w:space="0" w:color="387C2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7C2B" w:themeColor="accent1"/>
          <w:left w:val="single" w:sz="8" w:space="0" w:color="387C2B" w:themeColor="accent1"/>
          <w:bottom w:val="single" w:sz="8" w:space="0" w:color="387C2B" w:themeColor="accent1"/>
          <w:right w:val="single" w:sz="8" w:space="0" w:color="387C2B" w:themeColor="accent1"/>
          <w:insideH w:val="nil"/>
          <w:insideV w:val="single" w:sz="8" w:space="0" w:color="387C2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7C2B" w:themeColor="accent1"/>
          <w:left w:val="single" w:sz="8" w:space="0" w:color="387C2B" w:themeColor="accent1"/>
          <w:bottom w:val="single" w:sz="8" w:space="0" w:color="387C2B" w:themeColor="accent1"/>
          <w:right w:val="single" w:sz="8" w:space="0" w:color="387C2B" w:themeColor="accent1"/>
        </w:tcBorders>
      </w:tcPr>
    </w:tblStylePr>
    <w:tblStylePr w:type="band1Vert">
      <w:tblPr/>
      <w:tcPr>
        <w:tcBorders>
          <w:top w:val="single" w:sz="8" w:space="0" w:color="387C2B" w:themeColor="accent1"/>
          <w:left w:val="single" w:sz="8" w:space="0" w:color="387C2B" w:themeColor="accent1"/>
          <w:bottom w:val="single" w:sz="8" w:space="0" w:color="387C2B" w:themeColor="accent1"/>
          <w:right w:val="single" w:sz="8" w:space="0" w:color="387C2B" w:themeColor="accent1"/>
        </w:tcBorders>
        <w:shd w:val="clear" w:color="auto" w:fill="C6E9BF" w:themeFill="accent1" w:themeFillTint="3F"/>
      </w:tcPr>
    </w:tblStylePr>
    <w:tblStylePr w:type="band1Horz">
      <w:tblPr/>
      <w:tcPr>
        <w:tcBorders>
          <w:top w:val="single" w:sz="8" w:space="0" w:color="387C2B" w:themeColor="accent1"/>
          <w:left w:val="single" w:sz="8" w:space="0" w:color="387C2B" w:themeColor="accent1"/>
          <w:bottom w:val="single" w:sz="8" w:space="0" w:color="387C2B" w:themeColor="accent1"/>
          <w:right w:val="single" w:sz="8" w:space="0" w:color="387C2B" w:themeColor="accent1"/>
          <w:insideV w:val="single" w:sz="8" w:space="0" w:color="387C2B" w:themeColor="accent1"/>
        </w:tcBorders>
        <w:shd w:val="clear" w:color="auto" w:fill="C6E9BF" w:themeFill="accent1" w:themeFillTint="3F"/>
      </w:tcPr>
    </w:tblStylePr>
    <w:tblStylePr w:type="band2Horz">
      <w:tblPr/>
      <w:tcPr>
        <w:tcBorders>
          <w:top w:val="single" w:sz="8" w:space="0" w:color="387C2B" w:themeColor="accent1"/>
          <w:left w:val="single" w:sz="8" w:space="0" w:color="387C2B" w:themeColor="accent1"/>
          <w:bottom w:val="single" w:sz="8" w:space="0" w:color="387C2B" w:themeColor="accent1"/>
          <w:right w:val="single" w:sz="8" w:space="0" w:color="387C2B" w:themeColor="accent1"/>
          <w:insideV w:val="single" w:sz="8" w:space="0" w:color="387C2B" w:themeColor="accent1"/>
        </w:tcBorders>
      </w:tcPr>
    </w:tblStylePr>
  </w:style>
  <w:style w:type="table" w:styleId="LightGrid-Accent2">
    <w:name w:val="Light Grid Accent 2"/>
    <w:basedOn w:val="TableNormal"/>
    <w:uiPriority w:val="62"/>
    <w:semiHidden/>
    <w:unhideWhenUsed/>
    <w:rsid w:val="0047575A"/>
    <w:pPr>
      <w:spacing w:before="0" w:after="0" w:line="240" w:lineRule="auto"/>
    </w:pPr>
    <w:tblPr>
      <w:tblStyleRowBandSize w:val="1"/>
      <w:tblStyleColBandSize w:val="1"/>
      <w:tblBorders>
        <w:top w:val="single" w:sz="8" w:space="0" w:color="8C2004" w:themeColor="accent2"/>
        <w:left w:val="single" w:sz="8" w:space="0" w:color="8C2004" w:themeColor="accent2"/>
        <w:bottom w:val="single" w:sz="8" w:space="0" w:color="8C2004" w:themeColor="accent2"/>
        <w:right w:val="single" w:sz="8" w:space="0" w:color="8C2004" w:themeColor="accent2"/>
        <w:insideH w:val="single" w:sz="8" w:space="0" w:color="8C2004" w:themeColor="accent2"/>
        <w:insideV w:val="single" w:sz="8" w:space="0" w:color="8C200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2004" w:themeColor="accent2"/>
          <w:left w:val="single" w:sz="8" w:space="0" w:color="8C2004" w:themeColor="accent2"/>
          <w:bottom w:val="single" w:sz="18" w:space="0" w:color="8C2004" w:themeColor="accent2"/>
          <w:right w:val="single" w:sz="8" w:space="0" w:color="8C2004" w:themeColor="accent2"/>
          <w:insideH w:val="nil"/>
          <w:insideV w:val="single" w:sz="8" w:space="0" w:color="8C200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2004" w:themeColor="accent2"/>
          <w:left w:val="single" w:sz="8" w:space="0" w:color="8C2004" w:themeColor="accent2"/>
          <w:bottom w:val="single" w:sz="8" w:space="0" w:color="8C2004" w:themeColor="accent2"/>
          <w:right w:val="single" w:sz="8" w:space="0" w:color="8C2004" w:themeColor="accent2"/>
          <w:insideH w:val="nil"/>
          <w:insideV w:val="single" w:sz="8" w:space="0" w:color="8C200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2004" w:themeColor="accent2"/>
          <w:left w:val="single" w:sz="8" w:space="0" w:color="8C2004" w:themeColor="accent2"/>
          <w:bottom w:val="single" w:sz="8" w:space="0" w:color="8C2004" w:themeColor="accent2"/>
          <w:right w:val="single" w:sz="8" w:space="0" w:color="8C2004" w:themeColor="accent2"/>
        </w:tcBorders>
      </w:tcPr>
    </w:tblStylePr>
    <w:tblStylePr w:type="band1Vert">
      <w:tblPr/>
      <w:tcPr>
        <w:tcBorders>
          <w:top w:val="single" w:sz="8" w:space="0" w:color="8C2004" w:themeColor="accent2"/>
          <w:left w:val="single" w:sz="8" w:space="0" w:color="8C2004" w:themeColor="accent2"/>
          <w:bottom w:val="single" w:sz="8" w:space="0" w:color="8C2004" w:themeColor="accent2"/>
          <w:right w:val="single" w:sz="8" w:space="0" w:color="8C2004" w:themeColor="accent2"/>
        </w:tcBorders>
        <w:shd w:val="clear" w:color="auto" w:fill="FCB8A6" w:themeFill="accent2" w:themeFillTint="3F"/>
      </w:tcPr>
    </w:tblStylePr>
    <w:tblStylePr w:type="band1Horz">
      <w:tblPr/>
      <w:tcPr>
        <w:tcBorders>
          <w:top w:val="single" w:sz="8" w:space="0" w:color="8C2004" w:themeColor="accent2"/>
          <w:left w:val="single" w:sz="8" w:space="0" w:color="8C2004" w:themeColor="accent2"/>
          <w:bottom w:val="single" w:sz="8" w:space="0" w:color="8C2004" w:themeColor="accent2"/>
          <w:right w:val="single" w:sz="8" w:space="0" w:color="8C2004" w:themeColor="accent2"/>
          <w:insideV w:val="single" w:sz="8" w:space="0" w:color="8C2004" w:themeColor="accent2"/>
        </w:tcBorders>
        <w:shd w:val="clear" w:color="auto" w:fill="FCB8A6" w:themeFill="accent2" w:themeFillTint="3F"/>
      </w:tcPr>
    </w:tblStylePr>
    <w:tblStylePr w:type="band2Horz">
      <w:tblPr/>
      <w:tcPr>
        <w:tcBorders>
          <w:top w:val="single" w:sz="8" w:space="0" w:color="8C2004" w:themeColor="accent2"/>
          <w:left w:val="single" w:sz="8" w:space="0" w:color="8C2004" w:themeColor="accent2"/>
          <w:bottom w:val="single" w:sz="8" w:space="0" w:color="8C2004" w:themeColor="accent2"/>
          <w:right w:val="single" w:sz="8" w:space="0" w:color="8C2004" w:themeColor="accent2"/>
          <w:insideV w:val="single" w:sz="8" w:space="0" w:color="8C2004" w:themeColor="accent2"/>
        </w:tcBorders>
      </w:tcPr>
    </w:tblStylePr>
  </w:style>
  <w:style w:type="table" w:styleId="LightGrid-Accent3">
    <w:name w:val="Light Grid Accent 3"/>
    <w:basedOn w:val="TableNormal"/>
    <w:uiPriority w:val="62"/>
    <w:semiHidden/>
    <w:unhideWhenUsed/>
    <w:rsid w:val="0047575A"/>
    <w:pPr>
      <w:spacing w:before="0" w:after="0" w:line="240" w:lineRule="auto"/>
    </w:pPr>
    <w:tblPr>
      <w:tblStyleRowBandSize w:val="1"/>
      <w:tblStyleColBandSize w:val="1"/>
      <w:tblBorders>
        <w:top w:val="single" w:sz="8" w:space="0" w:color="B22C30" w:themeColor="accent3"/>
        <w:left w:val="single" w:sz="8" w:space="0" w:color="B22C30" w:themeColor="accent3"/>
        <w:bottom w:val="single" w:sz="8" w:space="0" w:color="B22C30" w:themeColor="accent3"/>
        <w:right w:val="single" w:sz="8" w:space="0" w:color="B22C30" w:themeColor="accent3"/>
        <w:insideH w:val="single" w:sz="8" w:space="0" w:color="B22C30" w:themeColor="accent3"/>
        <w:insideV w:val="single" w:sz="8" w:space="0" w:color="B22C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2C30" w:themeColor="accent3"/>
          <w:left w:val="single" w:sz="8" w:space="0" w:color="B22C30" w:themeColor="accent3"/>
          <w:bottom w:val="single" w:sz="18" w:space="0" w:color="B22C30" w:themeColor="accent3"/>
          <w:right w:val="single" w:sz="8" w:space="0" w:color="B22C30" w:themeColor="accent3"/>
          <w:insideH w:val="nil"/>
          <w:insideV w:val="single" w:sz="8" w:space="0" w:color="B22C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2C30" w:themeColor="accent3"/>
          <w:left w:val="single" w:sz="8" w:space="0" w:color="B22C30" w:themeColor="accent3"/>
          <w:bottom w:val="single" w:sz="8" w:space="0" w:color="B22C30" w:themeColor="accent3"/>
          <w:right w:val="single" w:sz="8" w:space="0" w:color="B22C30" w:themeColor="accent3"/>
          <w:insideH w:val="nil"/>
          <w:insideV w:val="single" w:sz="8" w:space="0" w:color="B22C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2C30" w:themeColor="accent3"/>
          <w:left w:val="single" w:sz="8" w:space="0" w:color="B22C30" w:themeColor="accent3"/>
          <w:bottom w:val="single" w:sz="8" w:space="0" w:color="B22C30" w:themeColor="accent3"/>
          <w:right w:val="single" w:sz="8" w:space="0" w:color="B22C30" w:themeColor="accent3"/>
        </w:tcBorders>
      </w:tcPr>
    </w:tblStylePr>
    <w:tblStylePr w:type="band1Vert">
      <w:tblPr/>
      <w:tcPr>
        <w:tcBorders>
          <w:top w:val="single" w:sz="8" w:space="0" w:color="B22C30" w:themeColor="accent3"/>
          <w:left w:val="single" w:sz="8" w:space="0" w:color="B22C30" w:themeColor="accent3"/>
          <w:bottom w:val="single" w:sz="8" w:space="0" w:color="B22C30" w:themeColor="accent3"/>
          <w:right w:val="single" w:sz="8" w:space="0" w:color="B22C30" w:themeColor="accent3"/>
        </w:tcBorders>
        <w:shd w:val="clear" w:color="auto" w:fill="F1C5C6" w:themeFill="accent3" w:themeFillTint="3F"/>
      </w:tcPr>
    </w:tblStylePr>
    <w:tblStylePr w:type="band1Horz">
      <w:tblPr/>
      <w:tcPr>
        <w:tcBorders>
          <w:top w:val="single" w:sz="8" w:space="0" w:color="B22C30" w:themeColor="accent3"/>
          <w:left w:val="single" w:sz="8" w:space="0" w:color="B22C30" w:themeColor="accent3"/>
          <w:bottom w:val="single" w:sz="8" w:space="0" w:color="B22C30" w:themeColor="accent3"/>
          <w:right w:val="single" w:sz="8" w:space="0" w:color="B22C30" w:themeColor="accent3"/>
          <w:insideV w:val="single" w:sz="8" w:space="0" w:color="B22C30" w:themeColor="accent3"/>
        </w:tcBorders>
        <w:shd w:val="clear" w:color="auto" w:fill="F1C5C6" w:themeFill="accent3" w:themeFillTint="3F"/>
      </w:tcPr>
    </w:tblStylePr>
    <w:tblStylePr w:type="band2Horz">
      <w:tblPr/>
      <w:tcPr>
        <w:tcBorders>
          <w:top w:val="single" w:sz="8" w:space="0" w:color="B22C30" w:themeColor="accent3"/>
          <w:left w:val="single" w:sz="8" w:space="0" w:color="B22C30" w:themeColor="accent3"/>
          <w:bottom w:val="single" w:sz="8" w:space="0" w:color="B22C30" w:themeColor="accent3"/>
          <w:right w:val="single" w:sz="8" w:space="0" w:color="B22C30" w:themeColor="accent3"/>
          <w:insideV w:val="single" w:sz="8" w:space="0" w:color="B22C30" w:themeColor="accent3"/>
        </w:tcBorders>
      </w:tcPr>
    </w:tblStylePr>
  </w:style>
  <w:style w:type="table" w:styleId="LightGrid-Accent4">
    <w:name w:val="Light Grid Accent 4"/>
    <w:basedOn w:val="TableNormal"/>
    <w:uiPriority w:val="62"/>
    <w:semiHidden/>
    <w:unhideWhenUsed/>
    <w:rsid w:val="0047575A"/>
    <w:pPr>
      <w:spacing w:before="0" w:after="0" w:line="240" w:lineRule="auto"/>
    </w:pPr>
    <w:tblPr>
      <w:tblStyleRowBandSize w:val="1"/>
      <w:tblStyleColBandSize w:val="1"/>
      <w:tblBorders>
        <w:top w:val="single" w:sz="8" w:space="0" w:color="50B848" w:themeColor="accent4"/>
        <w:left w:val="single" w:sz="8" w:space="0" w:color="50B848" w:themeColor="accent4"/>
        <w:bottom w:val="single" w:sz="8" w:space="0" w:color="50B848" w:themeColor="accent4"/>
        <w:right w:val="single" w:sz="8" w:space="0" w:color="50B848" w:themeColor="accent4"/>
        <w:insideH w:val="single" w:sz="8" w:space="0" w:color="50B848" w:themeColor="accent4"/>
        <w:insideV w:val="single" w:sz="8" w:space="0" w:color="50B8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848" w:themeColor="accent4"/>
          <w:left w:val="single" w:sz="8" w:space="0" w:color="50B848" w:themeColor="accent4"/>
          <w:bottom w:val="single" w:sz="18" w:space="0" w:color="50B848" w:themeColor="accent4"/>
          <w:right w:val="single" w:sz="8" w:space="0" w:color="50B848" w:themeColor="accent4"/>
          <w:insideH w:val="nil"/>
          <w:insideV w:val="single" w:sz="8" w:space="0" w:color="50B8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848" w:themeColor="accent4"/>
          <w:left w:val="single" w:sz="8" w:space="0" w:color="50B848" w:themeColor="accent4"/>
          <w:bottom w:val="single" w:sz="8" w:space="0" w:color="50B848" w:themeColor="accent4"/>
          <w:right w:val="single" w:sz="8" w:space="0" w:color="50B848" w:themeColor="accent4"/>
          <w:insideH w:val="nil"/>
          <w:insideV w:val="single" w:sz="8" w:space="0" w:color="50B8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848" w:themeColor="accent4"/>
          <w:left w:val="single" w:sz="8" w:space="0" w:color="50B848" w:themeColor="accent4"/>
          <w:bottom w:val="single" w:sz="8" w:space="0" w:color="50B848" w:themeColor="accent4"/>
          <w:right w:val="single" w:sz="8" w:space="0" w:color="50B848" w:themeColor="accent4"/>
        </w:tcBorders>
      </w:tcPr>
    </w:tblStylePr>
    <w:tblStylePr w:type="band1Vert">
      <w:tblPr/>
      <w:tcPr>
        <w:tcBorders>
          <w:top w:val="single" w:sz="8" w:space="0" w:color="50B848" w:themeColor="accent4"/>
          <w:left w:val="single" w:sz="8" w:space="0" w:color="50B848" w:themeColor="accent4"/>
          <w:bottom w:val="single" w:sz="8" w:space="0" w:color="50B848" w:themeColor="accent4"/>
          <w:right w:val="single" w:sz="8" w:space="0" w:color="50B848" w:themeColor="accent4"/>
        </w:tcBorders>
        <w:shd w:val="clear" w:color="auto" w:fill="D3EDD1" w:themeFill="accent4" w:themeFillTint="3F"/>
      </w:tcPr>
    </w:tblStylePr>
    <w:tblStylePr w:type="band1Horz">
      <w:tblPr/>
      <w:tcPr>
        <w:tcBorders>
          <w:top w:val="single" w:sz="8" w:space="0" w:color="50B848" w:themeColor="accent4"/>
          <w:left w:val="single" w:sz="8" w:space="0" w:color="50B848" w:themeColor="accent4"/>
          <w:bottom w:val="single" w:sz="8" w:space="0" w:color="50B848" w:themeColor="accent4"/>
          <w:right w:val="single" w:sz="8" w:space="0" w:color="50B848" w:themeColor="accent4"/>
          <w:insideV w:val="single" w:sz="8" w:space="0" w:color="50B848" w:themeColor="accent4"/>
        </w:tcBorders>
        <w:shd w:val="clear" w:color="auto" w:fill="D3EDD1" w:themeFill="accent4" w:themeFillTint="3F"/>
      </w:tcPr>
    </w:tblStylePr>
    <w:tblStylePr w:type="band2Horz">
      <w:tblPr/>
      <w:tcPr>
        <w:tcBorders>
          <w:top w:val="single" w:sz="8" w:space="0" w:color="50B848" w:themeColor="accent4"/>
          <w:left w:val="single" w:sz="8" w:space="0" w:color="50B848" w:themeColor="accent4"/>
          <w:bottom w:val="single" w:sz="8" w:space="0" w:color="50B848" w:themeColor="accent4"/>
          <w:right w:val="single" w:sz="8" w:space="0" w:color="50B848" w:themeColor="accent4"/>
          <w:insideV w:val="single" w:sz="8" w:space="0" w:color="50B848" w:themeColor="accent4"/>
        </w:tcBorders>
      </w:tcPr>
    </w:tblStylePr>
  </w:style>
  <w:style w:type="table" w:styleId="LightGrid-Accent5">
    <w:name w:val="Light Grid Accent 5"/>
    <w:basedOn w:val="TableNormal"/>
    <w:uiPriority w:val="62"/>
    <w:semiHidden/>
    <w:unhideWhenUsed/>
    <w:rsid w:val="0047575A"/>
    <w:pPr>
      <w:spacing w:before="0" w:after="0" w:line="240" w:lineRule="auto"/>
    </w:pPr>
    <w:tblPr>
      <w:tblStyleRowBandSize w:val="1"/>
      <w:tblStyleColBandSize w:val="1"/>
      <w:tblBorders>
        <w:top w:val="single" w:sz="8" w:space="0" w:color="0091D0" w:themeColor="accent5"/>
        <w:left w:val="single" w:sz="8" w:space="0" w:color="0091D0" w:themeColor="accent5"/>
        <w:bottom w:val="single" w:sz="8" w:space="0" w:color="0091D0" w:themeColor="accent5"/>
        <w:right w:val="single" w:sz="8" w:space="0" w:color="0091D0" w:themeColor="accent5"/>
        <w:insideH w:val="single" w:sz="8" w:space="0" w:color="0091D0" w:themeColor="accent5"/>
        <w:insideV w:val="single" w:sz="8" w:space="0" w:color="00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D0" w:themeColor="accent5"/>
          <w:left w:val="single" w:sz="8" w:space="0" w:color="0091D0" w:themeColor="accent5"/>
          <w:bottom w:val="single" w:sz="18" w:space="0" w:color="0091D0" w:themeColor="accent5"/>
          <w:right w:val="single" w:sz="8" w:space="0" w:color="0091D0" w:themeColor="accent5"/>
          <w:insideH w:val="nil"/>
          <w:insideV w:val="single" w:sz="8" w:space="0" w:color="00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D0" w:themeColor="accent5"/>
          <w:left w:val="single" w:sz="8" w:space="0" w:color="0091D0" w:themeColor="accent5"/>
          <w:bottom w:val="single" w:sz="8" w:space="0" w:color="0091D0" w:themeColor="accent5"/>
          <w:right w:val="single" w:sz="8" w:space="0" w:color="0091D0" w:themeColor="accent5"/>
          <w:insideH w:val="nil"/>
          <w:insideV w:val="single" w:sz="8" w:space="0" w:color="00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D0" w:themeColor="accent5"/>
          <w:left w:val="single" w:sz="8" w:space="0" w:color="0091D0" w:themeColor="accent5"/>
          <w:bottom w:val="single" w:sz="8" w:space="0" w:color="0091D0" w:themeColor="accent5"/>
          <w:right w:val="single" w:sz="8" w:space="0" w:color="0091D0" w:themeColor="accent5"/>
        </w:tcBorders>
      </w:tcPr>
    </w:tblStylePr>
    <w:tblStylePr w:type="band1Vert">
      <w:tblPr/>
      <w:tcPr>
        <w:tcBorders>
          <w:top w:val="single" w:sz="8" w:space="0" w:color="0091D0" w:themeColor="accent5"/>
          <w:left w:val="single" w:sz="8" w:space="0" w:color="0091D0" w:themeColor="accent5"/>
          <w:bottom w:val="single" w:sz="8" w:space="0" w:color="0091D0" w:themeColor="accent5"/>
          <w:right w:val="single" w:sz="8" w:space="0" w:color="0091D0" w:themeColor="accent5"/>
        </w:tcBorders>
        <w:shd w:val="clear" w:color="auto" w:fill="B4E8FF" w:themeFill="accent5" w:themeFillTint="3F"/>
      </w:tcPr>
    </w:tblStylePr>
    <w:tblStylePr w:type="band1Horz">
      <w:tblPr/>
      <w:tcPr>
        <w:tcBorders>
          <w:top w:val="single" w:sz="8" w:space="0" w:color="0091D0" w:themeColor="accent5"/>
          <w:left w:val="single" w:sz="8" w:space="0" w:color="0091D0" w:themeColor="accent5"/>
          <w:bottom w:val="single" w:sz="8" w:space="0" w:color="0091D0" w:themeColor="accent5"/>
          <w:right w:val="single" w:sz="8" w:space="0" w:color="0091D0" w:themeColor="accent5"/>
          <w:insideV w:val="single" w:sz="8" w:space="0" w:color="0091D0" w:themeColor="accent5"/>
        </w:tcBorders>
        <w:shd w:val="clear" w:color="auto" w:fill="B4E8FF" w:themeFill="accent5" w:themeFillTint="3F"/>
      </w:tcPr>
    </w:tblStylePr>
    <w:tblStylePr w:type="band2Horz">
      <w:tblPr/>
      <w:tcPr>
        <w:tcBorders>
          <w:top w:val="single" w:sz="8" w:space="0" w:color="0091D0" w:themeColor="accent5"/>
          <w:left w:val="single" w:sz="8" w:space="0" w:color="0091D0" w:themeColor="accent5"/>
          <w:bottom w:val="single" w:sz="8" w:space="0" w:color="0091D0" w:themeColor="accent5"/>
          <w:right w:val="single" w:sz="8" w:space="0" w:color="0091D0" w:themeColor="accent5"/>
          <w:insideV w:val="single" w:sz="8" w:space="0" w:color="0091D0" w:themeColor="accent5"/>
        </w:tcBorders>
      </w:tcPr>
    </w:tblStylePr>
  </w:style>
  <w:style w:type="table" w:styleId="LightGrid-Accent6">
    <w:name w:val="Light Grid Accent 6"/>
    <w:basedOn w:val="TableNormal"/>
    <w:uiPriority w:val="62"/>
    <w:semiHidden/>
    <w:unhideWhenUsed/>
    <w:rsid w:val="0047575A"/>
    <w:pPr>
      <w:spacing w:before="0" w:after="0" w:line="240" w:lineRule="auto"/>
    </w:pPr>
    <w:tblPr>
      <w:tblStyleRowBandSize w:val="1"/>
      <w:tblStyleColBandSize w:val="1"/>
      <w:tblBorders>
        <w:top w:val="single" w:sz="8" w:space="0" w:color="45C5E0" w:themeColor="accent6"/>
        <w:left w:val="single" w:sz="8" w:space="0" w:color="45C5E0" w:themeColor="accent6"/>
        <w:bottom w:val="single" w:sz="8" w:space="0" w:color="45C5E0" w:themeColor="accent6"/>
        <w:right w:val="single" w:sz="8" w:space="0" w:color="45C5E0" w:themeColor="accent6"/>
        <w:insideH w:val="single" w:sz="8" w:space="0" w:color="45C5E0" w:themeColor="accent6"/>
        <w:insideV w:val="single" w:sz="8" w:space="0" w:color="45C5E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C5E0" w:themeColor="accent6"/>
          <w:left w:val="single" w:sz="8" w:space="0" w:color="45C5E0" w:themeColor="accent6"/>
          <w:bottom w:val="single" w:sz="18" w:space="0" w:color="45C5E0" w:themeColor="accent6"/>
          <w:right w:val="single" w:sz="8" w:space="0" w:color="45C5E0" w:themeColor="accent6"/>
          <w:insideH w:val="nil"/>
          <w:insideV w:val="single" w:sz="8" w:space="0" w:color="45C5E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C5E0" w:themeColor="accent6"/>
          <w:left w:val="single" w:sz="8" w:space="0" w:color="45C5E0" w:themeColor="accent6"/>
          <w:bottom w:val="single" w:sz="8" w:space="0" w:color="45C5E0" w:themeColor="accent6"/>
          <w:right w:val="single" w:sz="8" w:space="0" w:color="45C5E0" w:themeColor="accent6"/>
          <w:insideH w:val="nil"/>
          <w:insideV w:val="single" w:sz="8" w:space="0" w:color="45C5E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C5E0" w:themeColor="accent6"/>
          <w:left w:val="single" w:sz="8" w:space="0" w:color="45C5E0" w:themeColor="accent6"/>
          <w:bottom w:val="single" w:sz="8" w:space="0" w:color="45C5E0" w:themeColor="accent6"/>
          <w:right w:val="single" w:sz="8" w:space="0" w:color="45C5E0" w:themeColor="accent6"/>
        </w:tcBorders>
      </w:tcPr>
    </w:tblStylePr>
    <w:tblStylePr w:type="band1Vert">
      <w:tblPr/>
      <w:tcPr>
        <w:tcBorders>
          <w:top w:val="single" w:sz="8" w:space="0" w:color="45C5E0" w:themeColor="accent6"/>
          <w:left w:val="single" w:sz="8" w:space="0" w:color="45C5E0" w:themeColor="accent6"/>
          <w:bottom w:val="single" w:sz="8" w:space="0" w:color="45C5E0" w:themeColor="accent6"/>
          <w:right w:val="single" w:sz="8" w:space="0" w:color="45C5E0" w:themeColor="accent6"/>
        </w:tcBorders>
        <w:shd w:val="clear" w:color="auto" w:fill="D1F0F7" w:themeFill="accent6" w:themeFillTint="3F"/>
      </w:tcPr>
    </w:tblStylePr>
    <w:tblStylePr w:type="band1Horz">
      <w:tblPr/>
      <w:tcPr>
        <w:tcBorders>
          <w:top w:val="single" w:sz="8" w:space="0" w:color="45C5E0" w:themeColor="accent6"/>
          <w:left w:val="single" w:sz="8" w:space="0" w:color="45C5E0" w:themeColor="accent6"/>
          <w:bottom w:val="single" w:sz="8" w:space="0" w:color="45C5E0" w:themeColor="accent6"/>
          <w:right w:val="single" w:sz="8" w:space="0" w:color="45C5E0" w:themeColor="accent6"/>
          <w:insideV w:val="single" w:sz="8" w:space="0" w:color="45C5E0" w:themeColor="accent6"/>
        </w:tcBorders>
        <w:shd w:val="clear" w:color="auto" w:fill="D1F0F7" w:themeFill="accent6" w:themeFillTint="3F"/>
      </w:tcPr>
    </w:tblStylePr>
    <w:tblStylePr w:type="band2Horz">
      <w:tblPr/>
      <w:tcPr>
        <w:tcBorders>
          <w:top w:val="single" w:sz="8" w:space="0" w:color="45C5E0" w:themeColor="accent6"/>
          <w:left w:val="single" w:sz="8" w:space="0" w:color="45C5E0" w:themeColor="accent6"/>
          <w:bottom w:val="single" w:sz="8" w:space="0" w:color="45C5E0" w:themeColor="accent6"/>
          <w:right w:val="single" w:sz="8" w:space="0" w:color="45C5E0" w:themeColor="accent6"/>
          <w:insideV w:val="single" w:sz="8" w:space="0" w:color="45C5E0" w:themeColor="accent6"/>
        </w:tcBorders>
      </w:tcPr>
    </w:tblStylePr>
  </w:style>
  <w:style w:type="table" w:styleId="LightList">
    <w:name w:val="Light List"/>
    <w:basedOn w:val="TableNormal"/>
    <w:uiPriority w:val="61"/>
    <w:semiHidden/>
    <w:unhideWhenUsed/>
    <w:rsid w:val="004757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7575A"/>
    <w:pPr>
      <w:spacing w:before="0" w:after="0" w:line="240" w:lineRule="auto"/>
    </w:pPr>
    <w:tblPr>
      <w:tblStyleRowBandSize w:val="1"/>
      <w:tblStyleColBandSize w:val="1"/>
      <w:tblBorders>
        <w:top w:val="single" w:sz="8" w:space="0" w:color="387C2B" w:themeColor="accent1"/>
        <w:left w:val="single" w:sz="8" w:space="0" w:color="387C2B" w:themeColor="accent1"/>
        <w:bottom w:val="single" w:sz="8" w:space="0" w:color="387C2B" w:themeColor="accent1"/>
        <w:right w:val="single" w:sz="8" w:space="0" w:color="387C2B" w:themeColor="accent1"/>
      </w:tblBorders>
    </w:tblPr>
    <w:tblStylePr w:type="firstRow">
      <w:pPr>
        <w:spacing w:before="0" w:after="0" w:line="240" w:lineRule="auto"/>
      </w:pPr>
      <w:rPr>
        <w:b/>
        <w:bCs/>
        <w:color w:val="FFFFFF" w:themeColor="background1"/>
      </w:rPr>
      <w:tblPr/>
      <w:tcPr>
        <w:shd w:val="clear" w:color="auto" w:fill="387C2B" w:themeFill="accent1"/>
      </w:tcPr>
    </w:tblStylePr>
    <w:tblStylePr w:type="lastRow">
      <w:pPr>
        <w:spacing w:before="0" w:after="0" w:line="240" w:lineRule="auto"/>
      </w:pPr>
      <w:rPr>
        <w:b/>
        <w:bCs/>
      </w:rPr>
      <w:tblPr/>
      <w:tcPr>
        <w:tcBorders>
          <w:top w:val="double" w:sz="6" w:space="0" w:color="387C2B" w:themeColor="accent1"/>
          <w:left w:val="single" w:sz="8" w:space="0" w:color="387C2B" w:themeColor="accent1"/>
          <w:bottom w:val="single" w:sz="8" w:space="0" w:color="387C2B" w:themeColor="accent1"/>
          <w:right w:val="single" w:sz="8" w:space="0" w:color="387C2B" w:themeColor="accent1"/>
        </w:tcBorders>
      </w:tcPr>
    </w:tblStylePr>
    <w:tblStylePr w:type="firstCol">
      <w:rPr>
        <w:b/>
        <w:bCs/>
      </w:rPr>
    </w:tblStylePr>
    <w:tblStylePr w:type="lastCol">
      <w:rPr>
        <w:b/>
        <w:bCs/>
      </w:rPr>
    </w:tblStylePr>
    <w:tblStylePr w:type="band1Vert">
      <w:tblPr/>
      <w:tcPr>
        <w:tcBorders>
          <w:top w:val="single" w:sz="8" w:space="0" w:color="387C2B" w:themeColor="accent1"/>
          <w:left w:val="single" w:sz="8" w:space="0" w:color="387C2B" w:themeColor="accent1"/>
          <w:bottom w:val="single" w:sz="8" w:space="0" w:color="387C2B" w:themeColor="accent1"/>
          <w:right w:val="single" w:sz="8" w:space="0" w:color="387C2B" w:themeColor="accent1"/>
        </w:tcBorders>
      </w:tcPr>
    </w:tblStylePr>
    <w:tblStylePr w:type="band1Horz">
      <w:tblPr/>
      <w:tcPr>
        <w:tcBorders>
          <w:top w:val="single" w:sz="8" w:space="0" w:color="387C2B" w:themeColor="accent1"/>
          <w:left w:val="single" w:sz="8" w:space="0" w:color="387C2B" w:themeColor="accent1"/>
          <w:bottom w:val="single" w:sz="8" w:space="0" w:color="387C2B" w:themeColor="accent1"/>
          <w:right w:val="single" w:sz="8" w:space="0" w:color="387C2B" w:themeColor="accent1"/>
        </w:tcBorders>
      </w:tcPr>
    </w:tblStylePr>
  </w:style>
  <w:style w:type="table" w:styleId="LightList-Accent2">
    <w:name w:val="Light List Accent 2"/>
    <w:basedOn w:val="TableNormal"/>
    <w:uiPriority w:val="61"/>
    <w:semiHidden/>
    <w:unhideWhenUsed/>
    <w:rsid w:val="0047575A"/>
    <w:pPr>
      <w:spacing w:before="0" w:after="0" w:line="240" w:lineRule="auto"/>
    </w:pPr>
    <w:tblPr>
      <w:tblStyleRowBandSize w:val="1"/>
      <w:tblStyleColBandSize w:val="1"/>
      <w:tblBorders>
        <w:top w:val="single" w:sz="8" w:space="0" w:color="8C2004" w:themeColor="accent2"/>
        <w:left w:val="single" w:sz="8" w:space="0" w:color="8C2004" w:themeColor="accent2"/>
        <w:bottom w:val="single" w:sz="8" w:space="0" w:color="8C2004" w:themeColor="accent2"/>
        <w:right w:val="single" w:sz="8" w:space="0" w:color="8C2004" w:themeColor="accent2"/>
      </w:tblBorders>
    </w:tblPr>
    <w:tblStylePr w:type="firstRow">
      <w:pPr>
        <w:spacing w:before="0" w:after="0" w:line="240" w:lineRule="auto"/>
      </w:pPr>
      <w:rPr>
        <w:b/>
        <w:bCs/>
        <w:color w:val="FFFFFF" w:themeColor="background1"/>
      </w:rPr>
      <w:tblPr/>
      <w:tcPr>
        <w:shd w:val="clear" w:color="auto" w:fill="8C2004" w:themeFill="accent2"/>
      </w:tcPr>
    </w:tblStylePr>
    <w:tblStylePr w:type="lastRow">
      <w:pPr>
        <w:spacing w:before="0" w:after="0" w:line="240" w:lineRule="auto"/>
      </w:pPr>
      <w:rPr>
        <w:b/>
        <w:bCs/>
      </w:rPr>
      <w:tblPr/>
      <w:tcPr>
        <w:tcBorders>
          <w:top w:val="double" w:sz="6" w:space="0" w:color="8C2004" w:themeColor="accent2"/>
          <w:left w:val="single" w:sz="8" w:space="0" w:color="8C2004" w:themeColor="accent2"/>
          <w:bottom w:val="single" w:sz="8" w:space="0" w:color="8C2004" w:themeColor="accent2"/>
          <w:right w:val="single" w:sz="8" w:space="0" w:color="8C2004" w:themeColor="accent2"/>
        </w:tcBorders>
      </w:tcPr>
    </w:tblStylePr>
    <w:tblStylePr w:type="firstCol">
      <w:rPr>
        <w:b/>
        <w:bCs/>
      </w:rPr>
    </w:tblStylePr>
    <w:tblStylePr w:type="lastCol">
      <w:rPr>
        <w:b/>
        <w:bCs/>
      </w:rPr>
    </w:tblStylePr>
    <w:tblStylePr w:type="band1Vert">
      <w:tblPr/>
      <w:tcPr>
        <w:tcBorders>
          <w:top w:val="single" w:sz="8" w:space="0" w:color="8C2004" w:themeColor="accent2"/>
          <w:left w:val="single" w:sz="8" w:space="0" w:color="8C2004" w:themeColor="accent2"/>
          <w:bottom w:val="single" w:sz="8" w:space="0" w:color="8C2004" w:themeColor="accent2"/>
          <w:right w:val="single" w:sz="8" w:space="0" w:color="8C2004" w:themeColor="accent2"/>
        </w:tcBorders>
      </w:tcPr>
    </w:tblStylePr>
    <w:tblStylePr w:type="band1Horz">
      <w:tblPr/>
      <w:tcPr>
        <w:tcBorders>
          <w:top w:val="single" w:sz="8" w:space="0" w:color="8C2004" w:themeColor="accent2"/>
          <w:left w:val="single" w:sz="8" w:space="0" w:color="8C2004" w:themeColor="accent2"/>
          <w:bottom w:val="single" w:sz="8" w:space="0" w:color="8C2004" w:themeColor="accent2"/>
          <w:right w:val="single" w:sz="8" w:space="0" w:color="8C2004" w:themeColor="accent2"/>
        </w:tcBorders>
      </w:tcPr>
    </w:tblStylePr>
  </w:style>
  <w:style w:type="table" w:styleId="LightList-Accent3">
    <w:name w:val="Light List Accent 3"/>
    <w:basedOn w:val="TableNormal"/>
    <w:uiPriority w:val="61"/>
    <w:semiHidden/>
    <w:unhideWhenUsed/>
    <w:rsid w:val="0047575A"/>
    <w:pPr>
      <w:spacing w:before="0" w:after="0" w:line="240" w:lineRule="auto"/>
    </w:pPr>
    <w:tblPr>
      <w:tblStyleRowBandSize w:val="1"/>
      <w:tblStyleColBandSize w:val="1"/>
      <w:tblBorders>
        <w:top w:val="single" w:sz="8" w:space="0" w:color="B22C30" w:themeColor="accent3"/>
        <w:left w:val="single" w:sz="8" w:space="0" w:color="B22C30" w:themeColor="accent3"/>
        <w:bottom w:val="single" w:sz="8" w:space="0" w:color="B22C30" w:themeColor="accent3"/>
        <w:right w:val="single" w:sz="8" w:space="0" w:color="B22C30" w:themeColor="accent3"/>
      </w:tblBorders>
    </w:tblPr>
    <w:tblStylePr w:type="firstRow">
      <w:pPr>
        <w:spacing w:before="0" w:after="0" w:line="240" w:lineRule="auto"/>
      </w:pPr>
      <w:rPr>
        <w:b/>
        <w:bCs/>
        <w:color w:val="FFFFFF" w:themeColor="background1"/>
      </w:rPr>
      <w:tblPr/>
      <w:tcPr>
        <w:shd w:val="clear" w:color="auto" w:fill="B22C30" w:themeFill="accent3"/>
      </w:tcPr>
    </w:tblStylePr>
    <w:tblStylePr w:type="lastRow">
      <w:pPr>
        <w:spacing w:before="0" w:after="0" w:line="240" w:lineRule="auto"/>
      </w:pPr>
      <w:rPr>
        <w:b/>
        <w:bCs/>
      </w:rPr>
      <w:tblPr/>
      <w:tcPr>
        <w:tcBorders>
          <w:top w:val="double" w:sz="6" w:space="0" w:color="B22C30" w:themeColor="accent3"/>
          <w:left w:val="single" w:sz="8" w:space="0" w:color="B22C30" w:themeColor="accent3"/>
          <w:bottom w:val="single" w:sz="8" w:space="0" w:color="B22C30" w:themeColor="accent3"/>
          <w:right w:val="single" w:sz="8" w:space="0" w:color="B22C30" w:themeColor="accent3"/>
        </w:tcBorders>
      </w:tcPr>
    </w:tblStylePr>
    <w:tblStylePr w:type="firstCol">
      <w:rPr>
        <w:b/>
        <w:bCs/>
      </w:rPr>
    </w:tblStylePr>
    <w:tblStylePr w:type="lastCol">
      <w:rPr>
        <w:b/>
        <w:bCs/>
      </w:rPr>
    </w:tblStylePr>
    <w:tblStylePr w:type="band1Vert">
      <w:tblPr/>
      <w:tcPr>
        <w:tcBorders>
          <w:top w:val="single" w:sz="8" w:space="0" w:color="B22C30" w:themeColor="accent3"/>
          <w:left w:val="single" w:sz="8" w:space="0" w:color="B22C30" w:themeColor="accent3"/>
          <w:bottom w:val="single" w:sz="8" w:space="0" w:color="B22C30" w:themeColor="accent3"/>
          <w:right w:val="single" w:sz="8" w:space="0" w:color="B22C30" w:themeColor="accent3"/>
        </w:tcBorders>
      </w:tcPr>
    </w:tblStylePr>
    <w:tblStylePr w:type="band1Horz">
      <w:tblPr/>
      <w:tcPr>
        <w:tcBorders>
          <w:top w:val="single" w:sz="8" w:space="0" w:color="B22C30" w:themeColor="accent3"/>
          <w:left w:val="single" w:sz="8" w:space="0" w:color="B22C30" w:themeColor="accent3"/>
          <w:bottom w:val="single" w:sz="8" w:space="0" w:color="B22C30" w:themeColor="accent3"/>
          <w:right w:val="single" w:sz="8" w:space="0" w:color="B22C30" w:themeColor="accent3"/>
        </w:tcBorders>
      </w:tcPr>
    </w:tblStylePr>
  </w:style>
  <w:style w:type="table" w:styleId="LightList-Accent4">
    <w:name w:val="Light List Accent 4"/>
    <w:basedOn w:val="TableNormal"/>
    <w:uiPriority w:val="61"/>
    <w:semiHidden/>
    <w:unhideWhenUsed/>
    <w:rsid w:val="0047575A"/>
    <w:pPr>
      <w:spacing w:before="0" w:after="0" w:line="240" w:lineRule="auto"/>
    </w:pPr>
    <w:tblPr>
      <w:tblStyleRowBandSize w:val="1"/>
      <w:tblStyleColBandSize w:val="1"/>
      <w:tblBorders>
        <w:top w:val="single" w:sz="8" w:space="0" w:color="50B848" w:themeColor="accent4"/>
        <w:left w:val="single" w:sz="8" w:space="0" w:color="50B848" w:themeColor="accent4"/>
        <w:bottom w:val="single" w:sz="8" w:space="0" w:color="50B848" w:themeColor="accent4"/>
        <w:right w:val="single" w:sz="8" w:space="0" w:color="50B848" w:themeColor="accent4"/>
      </w:tblBorders>
    </w:tblPr>
    <w:tblStylePr w:type="firstRow">
      <w:pPr>
        <w:spacing w:before="0" w:after="0" w:line="240" w:lineRule="auto"/>
      </w:pPr>
      <w:rPr>
        <w:b/>
        <w:bCs/>
        <w:color w:val="FFFFFF" w:themeColor="background1"/>
      </w:rPr>
      <w:tblPr/>
      <w:tcPr>
        <w:shd w:val="clear" w:color="auto" w:fill="50B848" w:themeFill="accent4"/>
      </w:tcPr>
    </w:tblStylePr>
    <w:tblStylePr w:type="lastRow">
      <w:pPr>
        <w:spacing w:before="0" w:after="0" w:line="240" w:lineRule="auto"/>
      </w:pPr>
      <w:rPr>
        <w:b/>
        <w:bCs/>
      </w:rPr>
      <w:tblPr/>
      <w:tcPr>
        <w:tcBorders>
          <w:top w:val="double" w:sz="6" w:space="0" w:color="50B848" w:themeColor="accent4"/>
          <w:left w:val="single" w:sz="8" w:space="0" w:color="50B848" w:themeColor="accent4"/>
          <w:bottom w:val="single" w:sz="8" w:space="0" w:color="50B848" w:themeColor="accent4"/>
          <w:right w:val="single" w:sz="8" w:space="0" w:color="50B848" w:themeColor="accent4"/>
        </w:tcBorders>
      </w:tcPr>
    </w:tblStylePr>
    <w:tblStylePr w:type="firstCol">
      <w:rPr>
        <w:b/>
        <w:bCs/>
      </w:rPr>
    </w:tblStylePr>
    <w:tblStylePr w:type="lastCol">
      <w:rPr>
        <w:b/>
        <w:bCs/>
      </w:rPr>
    </w:tblStylePr>
    <w:tblStylePr w:type="band1Vert">
      <w:tblPr/>
      <w:tcPr>
        <w:tcBorders>
          <w:top w:val="single" w:sz="8" w:space="0" w:color="50B848" w:themeColor="accent4"/>
          <w:left w:val="single" w:sz="8" w:space="0" w:color="50B848" w:themeColor="accent4"/>
          <w:bottom w:val="single" w:sz="8" w:space="0" w:color="50B848" w:themeColor="accent4"/>
          <w:right w:val="single" w:sz="8" w:space="0" w:color="50B848" w:themeColor="accent4"/>
        </w:tcBorders>
      </w:tcPr>
    </w:tblStylePr>
    <w:tblStylePr w:type="band1Horz">
      <w:tblPr/>
      <w:tcPr>
        <w:tcBorders>
          <w:top w:val="single" w:sz="8" w:space="0" w:color="50B848" w:themeColor="accent4"/>
          <w:left w:val="single" w:sz="8" w:space="0" w:color="50B848" w:themeColor="accent4"/>
          <w:bottom w:val="single" w:sz="8" w:space="0" w:color="50B848" w:themeColor="accent4"/>
          <w:right w:val="single" w:sz="8" w:space="0" w:color="50B848" w:themeColor="accent4"/>
        </w:tcBorders>
      </w:tcPr>
    </w:tblStylePr>
  </w:style>
  <w:style w:type="table" w:styleId="LightList-Accent5">
    <w:name w:val="Light List Accent 5"/>
    <w:basedOn w:val="TableNormal"/>
    <w:uiPriority w:val="61"/>
    <w:semiHidden/>
    <w:unhideWhenUsed/>
    <w:rsid w:val="0047575A"/>
    <w:pPr>
      <w:spacing w:before="0" w:after="0" w:line="240" w:lineRule="auto"/>
    </w:pPr>
    <w:tblPr>
      <w:tblStyleRowBandSize w:val="1"/>
      <w:tblStyleColBandSize w:val="1"/>
      <w:tblBorders>
        <w:top w:val="single" w:sz="8" w:space="0" w:color="0091D0" w:themeColor="accent5"/>
        <w:left w:val="single" w:sz="8" w:space="0" w:color="0091D0" w:themeColor="accent5"/>
        <w:bottom w:val="single" w:sz="8" w:space="0" w:color="0091D0" w:themeColor="accent5"/>
        <w:right w:val="single" w:sz="8" w:space="0" w:color="0091D0" w:themeColor="accent5"/>
      </w:tblBorders>
    </w:tblPr>
    <w:tblStylePr w:type="firstRow">
      <w:pPr>
        <w:spacing w:before="0" w:after="0" w:line="240" w:lineRule="auto"/>
      </w:pPr>
      <w:rPr>
        <w:b/>
        <w:bCs/>
        <w:color w:val="FFFFFF" w:themeColor="background1"/>
      </w:rPr>
      <w:tblPr/>
      <w:tcPr>
        <w:shd w:val="clear" w:color="auto" w:fill="0091D0" w:themeFill="accent5"/>
      </w:tcPr>
    </w:tblStylePr>
    <w:tblStylePr w:type="lastRow">
      <w:pPr>
        <w:spacing w:before="0" w:after="0" w:line="240" w:lineRule="auto"/>
      </w:pPr>
      <w:rPr>
        <w:b/>
        <w:bCs/>
      </w:rPr>
      <w:tblPr/>
      <w:tcPr>
        <w:tcBorders>
          <w:top w:val="double" w:sz="6" w:space="0" w:color="0091D0" w:themeColor="accent5"/>
          <w:left w:val="single" w:sz="8" w:space="0" w:color="0091D0" w:themeColor="accent5"/>
          <w:bottom w:val="single" w:sz="8" w:space="0" w:color="0091D0" w:themeColor="accent5"/>
          <w:right w:val="single" w:sz="8" w:space="0" w:color="0091D0" w:themeColor="accent5"/>
        </w:tcBorders>
      </w:tcPr>
    </w:tblStylePr>
    <w:tblStylePr w:type="firstCol">
      <w:rPr>
        <w:b/>
        <w:bCs/>
      </w:rPr>
    </w:tblStylePr>
    <w:tblStylePr w:type="lastCol">
      <w:rPr>
        <w:b/>
        <w:bCs/>
      </w:rPr>
    </w:tblStylePr>
    <w:tblStylePr w:type="band1Vert">
      <w:tblPr/>
      <w:tcPr>
        <w:tcBorders>
          <w:top w:val="single" w:sz="8" w:space="0" w:color="0091D0" w:themeColor="accent5"/>
          <w:left w:val="single" w:sz="8" w:space="0" w:color="0091D0" w:themeColor="accent5"/>
          <w:bottom w:val="single" w:sz="8" w:space="0" w:color="0091D0" w:themeColor="accent5"/>
          <w:right w:val="single" w:sz="8" w:space="0" w:color="0091D0" w:themeColor="accent5"/>
        </w:tcBorders>
      </w:tcPr>
    </w:tblStylePr>
    <w:tblStylePr w:type="band1Horz">
      <w:tblPr/>
      <w:tcPr>
        <w:tcBorders>
          <w:top w:val="single" w:sz="8" w:space="0" w:color="0091D0" w:themeColor="accent5"/>
          <w:left w:val="single" w:sz="8" w:space="0" w:color="0091D0" w:themeColor="accent5"/>
          <w:bottom w:val="single" w:sz="8" w:space="0" w:color="0091D0" w:themeColor="accent5"/>
          <w:right w:val="single" w:sz="8" w:space="0" w:color="0091D0" w:themeColor="accent5"/>
        </w:tcBorders>
      </w:tcPr>
    </w:tblStylePr>
  </w:style>
  <w:style w:type="table" w:styleId="LightList-Accent6">
    <w:name w:val="Light List Accent 6"/>
    <w:basedOn w:val="TableNormal"/>
    <w:uiPriority w:val="61"/>
    <w:semiHidden/>
    <w:unhideWhenUsed/>
    <w:rsid w:val="0047575A"/>
    <w:pPr>
      <w:spacing w:before="0" w:after="0" w:line="240" w:lineRule="auto"/>
    </w:pPr>
    <w:tblPr>
      <w:tblStyleRowBandSize w:val="1"/>
      <w:tblStyleColBandSize w:val="1"/>
      <w:tblBorders>
        <w:top w:val="single" w:sz="8" w:space="0" w:color="45C5E0" w:themeColor="accent6"/>
        <w:left w:val="single" w:sz="8" w:space="0" w:color="45C5E0" w:themeColor="accent6"/>
        <w:bottom w:val="single" w:sz="8" w:space="0" w:color="45C5E0" w:themeColor="accent6"/>
        <w:right w:val="single" w:sz="8" w:space="0" w:color="45C5E0" w:themeColor="accent6"/>
      </w:tblBorders>
    </w:tblPr>
    <w:tblStylePr w:type="firstRow">
      <w:pPr>
        <w:spacing w:before="0" w:after="0" w:line="240" w:lineRule="auto"/>
      </w:pPr>
      <w:rPr>
        <w:b/>
        <w:bCs/>
        <w:color w:val="FFFFFF" w:themeColor="background1"/>
      </w:rPr>
      <w:tblPr/>
      <w:tcPr>
        <w:shd w:val="clear" w:color="auto" w:fill="45C5E0" w:themeFill="accent6"/>
      </w:tcPr>
    </w:tblStylePr>
    <w:tblStylePr w:type="lastRow">
      <w:pPr>
        <w:spacing w:before="0" w:after="0" w:line="240" w:lineRule="auto"/>
      </w:pPr>
      <w:rPr>
        <w:b/>
        <w:bCs/>
      </w:rPr>
      <w:tblPr/>
      <w:tcPr>
        <w:tcBorders>
          <w:top w:val="double" w:sz="6" w:space="0" w:color="45C5E0" w:themeColor="accent6"/>
          <w:left w:val="single" w:sz="8" w:space="0" w:color="45C5E0" w:themeColor="accent6"/>
          <w:bottom w:val="single" w:sz="8" w:space="0" w:color="45C5E0" w:themeColor="accent6"/>
          <w:right w:val="single" w:sz="8" w:space="0" w:color="45C5E0" w:themeColor="accent6"/>
        </w:tcBorders>
      </w:tcPr>
    </w:tblStylePr>
    <w:tblStylePr w:type="firstCol">
      <w:rPr>
        <w:b/>
        <w:bCs/>
      </w:rPr>
    </w:tblStylePr>
    <w:tblStylePr w:type="lastCol">
      <w:rPr>
        <w:b/>
        <w:bCs/>
      </w:rPr>
    </w:tblStylePr>
    <w:tblStylePr w:type="band1Vert">
      <w:tblPr/>
      <w:tcPr>
        <w:tcBorders>
          <w:top w:val="single" w:sz="8" w:space="0" w:color="45C5E0" w:themeColor="accent6"/>
          <w:left w:val="single" w:sz="8" w:space="0" w:color="45C5E0" w:themeColor="accent6"/>
          <w:bottom w:val="single" w:sz="8" w:space="0" w:color="45C5E0" w:themeColor="accent6"/>
          <w:right w:val="single" w:sz="8" w:space="0" w:color="45C5E0" w:themeColor="accent6"/>
        </w:tcBorders>
      </w:tcPr>
    </w:tblStylePr>
    <w:tblStylePr w:type="band1Horz">
      <w:tblPr/>
      <w:tcPr>
        <w:tcBorders>
          <w:top w:val="single" w:sz="8" w:space="0" w:color="45C5E0" w:themeColor="accent6"/>
          <w:left w:val="single" w:sz="8" w:space="0" w:color="45C5E0" w:themeColor="accent6"/>
          <w:bottom w:val="single" w:sz="8" w:space="0" w:color="45C5E0" w:themeColor="accent6"/>
          <w:right w:val="single" w:sz="8" w:space="0" w:color="45C5E0" w:themeColor="accent6"/>
        </w:tcBorders>
      </w:tcPr>
    </w:tblStylePr>
  </w:style>
  <w:style w:type="table" w:styleId="LightShading">
    <w:name w:val="Light Shading"/>
    <w:basedOn w:val="TableNormal"/>
    <w:uiPriority w:val="60"/>
    <w:semiHidden/>
    <w:unhideWhenUsed/>
    <w:rsid w:val="0047575A"/>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7575A"/>
    <w:pPr>
      <w:spacing w:before="0" w:after="0" w:line="240" w:lineRule="auto"/>
    </w:pPr>
    <w:rPr>
      <w:color w:val="295C20" w:themeColor="accent1" w:themeShade="BF"/>
    </w:rPr>
    <w:tblPr>
      <w:tblStyleRowBandSize w:val="1"/>
      <w:tblStyleColBandSize w:val="1"/>
      <w:tblBorders>
        <w:top w:val="single" w:sz="8" w:space="0" w:color="387C2B" w:themeColor="accent1"/>
        <w:bottom w:val="single" w:sz="8" w:space="0" w:color="387C2B" w:themeColor="accent1"/>
      </w:tblBorders>
    </w:tblPr>
    <w:tblStylePr w:type="firstRow">
      <w:pPr>
        <w:spacing w:before="0" w:after="0" w:line="240" w:lineRule="auto"/>
      </w:pPr>
      <w:rPr>
        <w:b/>
        <w:bCs/>
      </w:rPr>
      <w:tblPr/>
      <w:tcPr>
        <w:tcBorders>
          <w:top w:val="single" w:sz="8" w:space="0" w:color="387C2B" w:themeColor="accent1"/>
          <w:left w:val="nil"/>
          <w:bottom w:val="single" w:sz="8" w:space="0" w:color="387C2B" w:themeColor="accent1"/>
          <w:right w:val="nil"/>
          <w:insideH w:val="nil"/>
          <w:insideV w:val="nil"/>
        </w:tcBorders>
      </w:tcPr>
    </w:tblStylePr>
    <w:tblStylePr w:type="lastRow">
      <w:pPr>
        <w:spacing w:before="0" w:after="0" w:line="240" w:lineRule="auto"/>
      </w:pPr>
      <w:rPr>
        <w:b/>
        <w:bCs/>
      </w:rPr>
      <w:tblPr/>
      <w:tcPr>
        <w:tcBorders>
          <w:top w:val="single" w:sz="8" w:space="0" w:color="387C2B" w:themeColor="accent1"/>
          <w:left w:val="nil"/>
          <w:bottom w:val="single" w:sz="8" w:space="0" w:color="387C2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BF" w:themeFill="accent1" w:themeFillTint="3F"/>
      </w:tcPr>
    </w:tblStylePr>
    <w:tblStylePr w:type="band1Horz">
      <w:tblPr/>
      <w:tcPr>
        <w:tcBorders>
          <w:left w:val="nil"/>
          <w:right w:val="nil"/>
          <w:insideH w:val="nil"/>
          <w:insideV w:val="nil"/>
        </w:tcBorders>
        <w:shd w:val="clear" w:color="auto" w:fill="C6E9BF" w:themeFill="accent1" w:themeFillTint="3F"/>
      </w:tcPr>
    </w:tblStylePr>
  </w:style>
  <w:style w:type="table" w:styleId="LightShading-Accent2">
    <w:name w:val="Light Shading Accent 2"/>
    <w:basedOn w:val="TableNormal"/>
    <w:uiPriority w:val="60"/>
    <w:semiHidden/>
    <w:unhideWhenUsed/>
    <w:rsid w:val="0047575A"/>
    <w:pPr>
      <w:spacing w:before="0" w:after="0" w:line="240" w:lineRule="auto"/>
    </w:pPr>
    <w:rPr>
      <w:color w:val="681703" w:themeColor="accent2" w:themeShade="BF"/>
    </w:rPr>
    <w:tblPr>
      <w:tblStyleRowBandSize w:val="1"/>
      <w:tblStyleColBandSize w:val="1"/>
      <w:tblBorders>
        <w:top w:val="single" w:sz="8" w:space="0" w:color="8C2004" w:themeColor="accent2"/>
        <w:bottom w:val="single" w:sz="8" w:space="0" w:color="8C2004" w:themeColor="accent2"/>
      </w:tblBorders>
    </w:tblPr>
    <w:tblStylePr w:type="firstRow">
      <w:pPr>
        <w:spacing w:before="0" w:after="0" w:line="240" w:lineRule="auto"/>
      </w:pPr>
      <w:rPr>
        <w:b/>
        <w:bCs/>
      </w:rPr>
      <w:tblPr/>
      <w:tcPr>
        <w:tcBorders>
          <w:top w:val="single" w:sz="8" w:space="0" w:color="8C2004" w:themeColor="accent2"/>
          <w:left w:val="nil"/>
          <w:bottom w:val="single" w:sz="8" w:space="0" w:color="8C2004" w:themeColor="accent2"/>
          <w:right w:val="nil"/>
          <w:insideH w:val="nil"/>
          <w:insideV w:val="nil"/>
        </w:tcBorders>
      </w:tcPr>
    </w:tblStylePr>
    <w:tblStylePr w:type="lastRow">
      <w:pPr>
        <w:spacing w:before="0" w:after="0" w:line="240" w:lineRule="auto"/>
      </w:pPr>
      <w:rPr>
        <w:b/>
        <w:bCs/>
      </w:rPr>
      <w:tblPr/>
      <w:tcPr>
        <w:tcBorders>
          <w:top w:val="single" w:sz="8" w:space="0" w:color="8C2004" w:themeColor="accent2"/>
          <w:left w:val="nil"/>
          <w:bottom w:val="single" w:sz="8" w:space="0" w:color="8C200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B8A6" w:themeFill="accent2" w:themeFillTint="3F"/>
      </w:tcPr>
    </w:tblStylePr>
    <w:tblStylePr w:type="band1Horz">
      <w:tblPr/>
      <w:tcPr>
        <w:tcBorders>
          <w:left w:val="nil"/>
          <w:right w:val="nil"/>
          <w:insideH w:val="nil"/>
          <w:insideV w:val="nil"/>
        </w:tcBorders>
        <w:shd w:val="clear" w:color="auto" w:fill="FCB8A6" w:themeFill="accent2" w:themeFillTint="3F"/>
      </w:tcPr>
    </w:tblStylePr>
  </w:style>
  <w:style w:type="table" w:styleId="LightShading-Accent3">
    <w:name w:val="Light Shading Accent 3"/>
    <w:basedOn w:val="TableNormal"/>
    <w:uiPriority w:val="60"/>
    <w:semiHidden/>
    <w:unhideWhenUsed/>
    <w:rsid w:val="0047575A"/>
    <w:pPr>
      <w:spacing w:before="0" w:after="0" w:line="240" w:lineRule="auto"/>
    </w:pPr>
    <w:rPr>
      <w:color w:val="852123" w:themeColor="accent3" w:themeShade="BF"/>
    </w:rPr>
    <w:tblPr>
      <w:tblStyleRowBandSize w:val="1"/>
      <w:tblStyleColBandSize w:val="1"/>
      <w:tblBorders>
        <w:top w:val="single" w:sz="8" w:space="0" w:color="B22C30" w:themeColor="accent3"/>
        <w:bottom w:val="single" w:sz="8" w:space="0" w:color="B22C30" w:themeColor="accent3"/>
      </w:tblBorders>
    </w:tblPr>
    <w:tblStylePr w:type="firstRow">
      <w:pPr>
        <w:spacing w:before="0" w:after="0" w:line="240" w:lineRule="auto"/>
      </w:pPr>
      <w:rPr>
        <w:b/>
        <w:bCs/>
      </w:rPr>
      <w:tblPr/>
      <w:tcPr>
        <w:tcBorders>
          <w:top w:val="single" w:sz="8" w:space="0" w:color="B22C30" w:themeColor="accent3"/>
          <w:left w:val="nil"/>
          <w:bottom w:val="single" w:sz="8" w:space="0" w:color="B22C30" w:themeColor="accent3"/>
          <w:right w:val="nil"/>
          <w:insideH w:val="nil"/>
          <w:insideV w:val="nil"/>
        </w:tcBorders>
      </w:tcPr>
    </w:tblStylePr>
    <w:tblStylePr w:type="lastRow">
      <w:pPr>
        <w:spacing w:before="0" w:after="0" w:line="240" w:lineRule="auto"/>
      </w:pPr>
      <w:rPr>
        <w:b/>
        <w:bCs/>
      </w:rPr>
      <w:tblPr/>
      <w:tcPr>
        <w:tcBorders>
          <w:top w:val="single" w:sz="8" w:space="0" w:color="B22C30" w:themeColor="accent3"/>
          <w:left w:val="nil"/>
          <w:bottom w:val="single" w:sz="8" w:space="0" w:color="B22C3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5C6" w:themeFill="accent3" w:themeFillTint="3F"/>
      </w:tcPr>
    </w:tblStylePr>
    <w:tblStylePr w:type="band1Horz">
      <w:tblPr/>
      <w:tcPr>
        <w:tcBorders>
          <w:left w:val="nil"/>
          <w:right w:val="nil"/>
          <w:insideH w:val="nil"/>
          <w:insideV w:val="nil"/>
        </w:tcBorders>
        <w:shd w:val="clear" w:color="auto" w:fill="F1C5C6" w:themeFill="accent3" w:themeFillTint="3F"/>
      </w:tcPr>
    </w:tblStylePr>
  </w:style>
  <w:style w:type="table" w:styleId="LightShading-Accent4">
    <w:name w:val="Light Shading Accent 4"/>
    <w:basedOn w:val="TableNormal"/>
    <w:uiPriority w:val="60"/>
    <w:semiHidden/>
    <w:unhideWhenUsed/>
    <w:rsid w:val="0047575A"/>
    <w:pPr>
      <w:spacing w:before="0" w:after="0" w:line="240" w:lineRule="auto"/>
    </w:pPr>
    <w:rPr>
      <w:color w:val="3B8A35" w:themeColor="accent4" w:themeShade="BF"/>
    </w:rPr>
    <w:tblPr>
      <w:tblStyleRowBandSize w:val="1"/>
      <w:tblStyleColBandSize w:val="1"/>
      <w:tblBorders>
        <w:top w:val="single" w:sz="8" w:space="0" w:color="50B848" w:themeColor="accent4"/>
        <w:bottom w:val="single" w:sz="8" w:space="0" w:color="50B848" w:themeColor="accent4"/>
      </w:tblBorders>
    </w:tblPr>
    <w:tblStylePr w:type="firstRow">
      <w:pPr>
        <w:spacing w:before="0" w:after="0" w:line="240" w:lineRule="auto"/>
      </w:pPr>
      <w:rPr>
        <w:b/>
        <w:bCs/>
      </w:rPr>
      <w:tblPr/>
      <w:tcPr>
        <w:tcBorders>
          <w:top w:val="single" w:sz="8" w:space="0" w:color="50B848" w:themeColor="accent4"/>
          <w:left w:val="nil"/>
          <w:bottom w:val="single" w:sz="8" w:space="0" w:color="50B848" w:themeColor="accent4"/>
          <w:right w:val="nil"/>
          <w:insideH w:val="nil"/>
          <w:insideV w:val="nil"/>
        </w:tcBorders>
      </w:tcPr>
    </w:tblStylePr>
    <w:tblStylePr w:type="lastRow">
      <w:pPr>
        <w:spacing w:before="0" w:after="0" w:line="240" w:lineRule="auto"/>
      </w:pPr>
      <w:rPr>
        <w:b/>
        <w:bCs/>
      </w:rPr>
      <w:tblPr/>
      <w:tcPr>
        <w:tcBorders>
          <w:top w:val="single" w:sz="8" w:space="0" w:color="50B848" w:themeColor="accent4"/>
          <w:left w:val="nil"/>
          <w:bottom w:val="single" w:sz="8" w:space="0" w:color="50B8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DD1" w:themeFill="accent4" w:themeFillTint="3F"/>
      </w:tcPr>
    </w:tblStylePr>
    <w:tblStylePr w:type="band1Horz">
      <w:tblPr/>
      <w:tcPr>
        <w:tcBorders>
          <w:left w:val="nil"/>
          <w:right w:val="nil"/>
          <w:insideH w:val="nil"/>
          <w:insideV w:val="nil"/>
        </w:tcBorders>
        <w:shd w:val="clear" w:color="auto" w:fill="D3EDD1" w:themeFill="accent4" w:themeFillTint="3F"/>
      </w:tcPr>
    </w:tblStylePr>
  </w:style>
  <w:style w:type="table" w:styleId="LightShading-Accent5">
    <w:name w:val="Light Shading Accent 5"/>
    <w:basedOn w:val="TableNormal"/>
    <w:uiPriority w:val="60"/>
    <w:semiHidden/>
    <w:unhideWhenUsed/>
    <w:rsid w:val="0047575A"/>
    <w:pPr>
      <w:spacing w:before="0" w:after="0" w:line="240" w:lineRule="auto"/>
    </w:pPr>
    <w:rPr>
      <w:color w:val="006C9B" w:themeColor="accent5" w:themeShade="BF"/>
    </w:rPr>
    <w:tblPr>
      <w:tblStyleRowBandSize w:val="1"/>
      <w:tblStyleColBandSize w:val="1"/>
      <w:tblBorders>
        <w:top w:val="single" w:sz="8" w:space="0" w:color="0091D0" w:themeColor="accent5"/>
        <w:bottom w:val="single" w:sz="8" w:space="0" w:color="0091D0" w:themeColor="accent5"/>
      </w:tblBorders>
    </w:tblPr>
    <w:tblStylePr w:type="firstRow">
      <w:pPr>
        <w:spacing w:before="0" w:after="0" w:line="240" w:lineRule="auto"/>
      </w:pPr>
      <w:rPr>
        <w:b/>
        <w:bCs/>
      </w:rPr>
      <w:tblPr/>
      <w:tcPr>
        <w:tcBorders>
          <w:top w:val="single" w:sz="8" w:space="0" w:color="0091D0" w:themeColor="accent5"/>
          <w:left w:val="nil"/>
          <w:bottom w:val="single" w:sz="8" w:space="0" w:color="0091D0" w:themeColor="accent5"/>
          <w:right w:val="nil"/>
          <w:insideH w:val="nil"/>
          <w:insideV w:val="nil"/>
        </w:tcBorders>
      </w:tcPr>
    </w:tblStylePr>
    <w:tblStylePr w:type="lastRow">
      <w:pPr>
        <w:spacing w:before="0" w:after="0" w:line="240" w:lineRule="auto"/>
      </w:pPr>
      <w:rPr>
        <w:b/>
        <w:bCs/>
      </w:rPr>
      <w:tblPr/>
      <w:tcPr>
        <w:tcBorders>
          <w:top w:val="single" w:sz="8" w:space="0" w:color="0091D0" w:themeColor="accent5"/>
          <w:left w:val="nil"/>
          <w:bottom w:val="single" w:sz="8" w:space="0" w:color="00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E8FF" w:themeFill="accent5" w:themeFillTint="3F"/>
      </w:tcPr>
    </w:tblStylePr>
    <w:tblStylePr w:type="band1Horz">
      <w:tblPr/>
      <w:tcPr>
        <w:tcBorders>
          <w:left w:val="nil"/>
          <w:right w:val="nil"/>
          <w:insideH w:val="nil"/>
          <w:insideV w:val="nil"/>
        </w:tcBorders>
        <w:shd w:val="clear" w:color="auto" w:fill="B4E8FF" w:themeFill="accent5" w:themeFillTint="3F"/>
      </w:tcPr>
    </w:tblStylePr>
  </w:style>
  <w:style w:type="table" w:styleId="LightShading-Accent6">
    <w:name w:val="Light Shading Accent 6"/>
    <w:basedOn w:val="TableNormal"/>
    <w:uiPriority w:val="60"/>
    <w:semiHidden/>
    <w:unhideWhenUsed/>
    <w:rsid w:val="0047575A"/>
    <w:pPr>
      <w:spacing w:before="0" w:after="0" w:line="240" w:lineRule="auto"/>
    </w:pPr>
    <w:rPr>
      <w:color w:val="1FA0BB" w:themeColor="accent6" w:themeShade="BF"/>
    </w:rPr>
    <w:tblPr>
      <w:tblStyleRowBandSize w:val="1"/>
      <w:tblStyleColBandSize w:val="1"/>
      <w:tblBorders>
        <w:top w:val="single" w:sz="8" w:space="0" w:color="45C5E0" w:themeColor="accent6"/>
        <w:bottom w:val="single" w:sz="8" w:space="0" w:color="45C5E0" w:themeColor="accent6"/>
      </w:tblBorders>
    </w:tblPr>
    <w:tblStylePr w:type="firstRow">
      <w:pPr>
        <w:spacing w:before="0" w:after="0" w:line="240" w:lineRule="auto"/>
      </w:pPr>
      <w:rPr>
        <w:b/>
        <w:bCs/>
      </w:rPr>
      <w:tblPr/>
      <w:tcPr>
        <w:tcBorders>
          <w:top w:val="single" w:sz="8" w:space="0" w:color="45C5E0" w:themeColor="accent6"/>
          <w:left w:val="nil"/>
          <w:bottom w:val="single" w:sz="8" w:space="0" w:color="45C5E0" w:themeColor="accent6"/>
          <w:right w:val="nil"/>
          <w:insideH w:val="nil"/>
          <w:insideV w:val="nil"/>
        </w:tcBorders>
      </w:tcPr>
    </w:tblStylePr>
    <w:tblStylePr w:type="lastRow">
      <w:pPr>
        <w:spacing w:before="0" w:after="0" w:line="240" w:lineRule="auto"/>
      </w:pPr>
      <w:rPr>
        <w:b/>
        <w:bCs/>
      </w:rPr>
      <w:tblPr/>
      <w:tcPr>
        <w:tcBorders>
          <w:top w:val="single" w:sz="8" w:space="0" w:color="45C5E0" w:themeColor="accent6"/>
          <w:left w:val="nil"/>
          <w:bottom w:val="single" w:sz="8" w:space="0" w:color="45C5E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F0F7" w:themeFill="accent6" w:themeFillTint="3F"/>
      </w:tcPr>
    </w:tblStylePr>
    <w:tblStylePr w:type="band1Horz">
      <w:tblPr/>
      <w:tcPr>
        <w:tcBorders>
          <w:left w:val="nil"/>
          <w:right w:val="nil"/>
          <w:insideH w:val="nil"/>
          <w:insideV w:val="nil"/>
        </w:tcBorders>
        <w:shd w:val="clear" w:color="auto" w:fill="D1F0F7" w:themeFill="accent6" w:themeFillTint="3F"/>
      </w:tcPr>
    </w:tblStylePr>
  </w:style>
  <w:style w:type="character" w:styleId="LineNumber">
    <w:name w:val="line number"/>
    <w:basedOn w:val="DefaultParagraphFont"/>
    <w:uiPriority w:val="99"/>
    <w:semiHidden/>
    <w:unhideWhenUsed/>
    <w:rsid w:val="008320C0"/>
  </w:style>
  <w:style w:type="paragraph" w:styleId="List">
    <w:name w:val="List"/>
    <w:uiPriority w:val="99"/>
    <w:semiHidden/>
    <w:qFormat/>
    <w:rsid w:val="008320C0"/>
    <w:pPr>
      <w:ind w:left="360" w:hanging="360"/>
    </w:pPr>
    <w:rPr>
      <w:spacing w:val="4"/>
    </w:rPr>
  </w:style>
  <w:style w:type="paragraph" w:styleId="List2">
    <w:name w:val="List 2"/>
    <w:basedOn w:val="List"/>
    <w:uiPriority w:val="99"/>
    <w:semiHidden/>
    <w:rsid w:val="008320C0"/>
    <w:pPr>
      <w:ind w:left="720"/>
    </w:pPr>
  </w:style>
  <w:style w:type="paragraph" w:styleId="List3">
    <w:name w:val="List 3"/>
    <w:basedOn w:val="List"/>
    <w:uiPriority w:val="99"/>
    <w:semiHidden/>
    <w:rsid w:val="008320C0"/>
    <w:pPr>
      <w:ind w:left="1080"/>
    </w:pPr>
  </w:style>
  <w:style w:type="paragraph" w:styleId="List4">
    <w:name w:val="List 4"/>
    <w:basedOn w:val="List"/>
    <w:uiPriority w:val="99"/>
    <w:semiHidden/>
    <w:rsid w:val="008320C0"/>
    <w:pPr>
      <w:ind w:left="1440"/>
    </w:pPr>
  </w:style>
  <w:style w:type="paragraph" w:styleId="List5">
    <w:name w:val="List 5"/>
    <w:basedOn w:val="List"/>
    <w:uiPriority w:val="99"/>
    <w:semiHidden/>
    <w:rsid w:val="008320C0"/>
    <w:pPr>
      <w:ind w:left="1800"/>
    </w:pPr>
  </w:style>
  <w:style w:type="paragraph" w:styleId="ListBullet">
    <w:name w:val="List Bullet"/>
    <w:uiPriority w:val="9"/>
    <w:qFormat/>
    <w:rsid w:val="00522AE5"/>
    <w:pPr>
      <w:numPr>
        <w:numId w:val="7"/>
      </w:numPr>
      <w:spacing w:before="100" w:after="100"/>
      <w:contextualSpacing/>
    </w:pPr>
    <w:rPr>
      <w:rFonts w:ascii="Bookman Old Style" w:hAnsi="Bookman Old Style"/>
      <w:spacing w:val="4"/>
      <w:sz w:val="20"/>
    </w:rPr>
  </w:style>
  <w:style w:type="paragraph" w:styleId="ListBullet2">
    <w:name w:val="List Bullet 2"/>
    <w:basedOn w:val="ListBullet"/>
    <w:uiPriority w:val="99"/>
    <w:qFormat/>
    <w:rsid w:val="00FB09EC"/>
    <w:pPr>
      <w:numPr>
        <w:ilvl w:val="1"/>
      </w:numPr>
      <w:ind w:left="1080"/>
    </w:pPr>
  </w:style>
  <w:style w:type="paragraph" w:styleId="ListBullet3">
    <w:name w:val="List Bullet 3"/>
    <w:basedOn w:val="ListBullet"/>
    <w:uiPriority w:val="99"/>
    <w:qFormat/>
    <w:rsid w:val="008320C0"/>
    <w:pPr>
      <w:numPr>
        <w:ilvl w:val="2"/>
      </w:numPr>
    </w:pPr>
  </w:style>
  <w:style w:type="paragraph" w:styleId="ListBullet4">
    <w:name w:val="List Bullet 4"/>
    <w:basedOn w:val="ListBullet"/>
    <w:uiPriority w:val="99"/>
    <w:unhideWhenUsed/>
    <w:rsid w:val="008320C0"/>
    <w:pPr>
      <w:numPr>
        <w:ilvl w:val="3"/>
      </w:numPr>
    </w:pPr>
  </w:style>
  <w:style w:type="paragraph" w:styleId="ListBullet5">
    <w:name w:val="List Bullet 5"/>
    <w:basedOn w:val="ListBullet"/>
    <w:uiPriority w:val="99"/>
    <w:unhideWhenUsed/>
    <w:rsid w:val="008320C0"/>
    <w:pPr>
      <w:numPr>
        <w:ilvl w:val="4"/>
      </w:numPr>
    </w:pPr>
  </w:style>
  <w:style w:type="paragraph" w:styleId="ListContinue">
    <w:name w:val="List Continue"/>
    <w:uiPriority w:val="99"/>
    <w:semiHidden/>
    <w:rsid w:val="008320C0"/>
    <w:pPr>
      <w:ind w:left="360"/>
    </w:pPr>
    <w:rPr>
      <w:spacing w:val="4"/>
    </w:rPr>
  </w:style>
  <w:style w:type="paragraph" w:styleId="ListContinue2">
    <w:name w:val="List Continue 2"/>
    <w:basedOn w:val="ListContinue"/>
    <w:uiPriority w:val="99"/>
    <w:semiHidden/>
    <w:rsid w:val="008320C0"/>
    <w:pPr>
      <w:ind w:left="720"/>
    </w:pPr>
  </w:style>
  <w:style w:type="paragraph" w:styleId="ListContinue3">
    <w:name w:val="List Continue 3"/>
    <w:basedOn w:val="ListContinue"/>
    <w:uiPriority w:val="99"/>
    <w:semiHidden/>
    <w:rsid w:val="008320C0"/>
    <w:pPr>
      <w:ind w:left="1080"/>
    </w:pPr>
  </w:style>
  <w:style w:type="paragraph" w:styleId="ListContinue4">
    <w:name w:val="List Continue 4"/>
    <w:basedOn w:val="ListContinue"/>
    <w:uiPriority w:val="99"/>
    <w:semiHidden/>
    <w:rsid w:val="008320C0"/>
    <w:pPr>
      <w:ind w:left="1440"/>
    </w:pPr>
  </w:style>
  <w:style w:type="paragraph" w:styleId="ListContinue5">
    <w:name w:val="List Continue 5"/>
    <w:basedOn w:val="ListContinue"/>
    <w:uiPriority w:val="99"/>
    <w:semiHidden/>
    <w:rsid w:val="008320C0"/>
    <w:pPr>
      <w:ind w:left="1800"/>
    </w:pPr>
  </w:style>
  <w:style w:type="paragraph" w:styleId="ListNumber">
    <w:name w:val="List Number"/>
    <w:uiPriority w:val="29"/>
    <w:qFormat/>
    <w:rsid w:val="008320C0"/>
    <w:pPr>
      <w:numPr>
        <w:numId w:val="13"/>
      </w:numPr>
    </w:pPr>
    <w:rPr>
      <w:spacing w:val="4"/>
    </w:rPr>
  </w:style>
  <w:style w:type="paragraph" w:styleId="ListNumber2">
    <w:name w:val="List Number 2"/>
    <w:basedOn w:val="ListNumber"/>
    <w:uiPriority w:val="29"/>
    <w:qFormat/>
    <w:rsid w:val="008320C0"/>
    <w:pPr>
      <w:numPr>
        <w:numId w:val="14"/>
      </w:numPr>
    </w:pPr>
  </w:style>
  <w:style w:type="paragraph" w:styleId="ListNumber3">
    <w:name w:val="List Number 3"/>
    <w:basedOn w:val="ListNumber"/>
    <w:uiPriority w:val="29"/>
    <w:qFormat/>
    <w:rsid w:val="008320C0"/>
    <w:pPr>
      <w:numPr>
        <w:numId w:val="15"/>
      </w:numPr>
    </w:pPr>
  </w:style>
  <w:style w:type="paragraph" w:styleId="ListNumber4">
    <w:name w:val="List Number 4"/>
    <w:basedOn w:val="ListNumber"/>
    <w:uiPriority w:val="29"/>
    <w:unhideWhenUsed/>
    <w:rsid w:val="008320C0"/>
    <w:pPr>
      <w:numPr>
        <w:numId w:val="16"/>
      </w:numPr>
    </w:pPr>
  </w:style>
  <w:style w:type="paragraph" w:styleId="ListNumber5">
    <w:name w:val="List Number 5"/>
    <w:basedOn w:val="ListNumber"/>
    <w:uiPriority w:val="29"/>
    <w:unhideWhenUsed/>
    <w:rsid w:val="008320C0"/>
    <w:pPr>
      <w:numPr>
        <w:numId w:val="17"/>
      </w:numPr>
    </w:pPr>
  </w:style>
  <w:style w:type="paragraph" w:styleId="ListParagraph">
    <w:name w:val="List Paragraph"/>
    <w:basedOn w:val="ListBullet"/>
    <w:uiPriority w:val="34"/>
    <w:unhideWhenUsed/>
    <w:qFormat/>
    <w:rsid w:val="00570090"/>
    <w:pPr>
      <w:contextualSpacing w:val="0"/>
    </w:pPr>
  </w:style>
  <w:style w:type="table" w:styleId="ListTable1Light">
    <w:name w:val="List Table 1 Light"/>
    <w:basedOn w:val="TableNormal"/>
    <w:uiPriority w:val="46"/>
    <w:unhideWhenUsed/>
    <w:rsid w:val="004757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unhideWhenUsed/>
    <w:rsid w:val="0047575A"/>
    <w:pPr>
      <w:spacing w:after="0" w:line="240" w:lineRule="auto"/>
    </w:pPr>
    <w:tblPr>
      <w:tblStyleRowBandSize w:val="1"/>
      <w:tblStyleColBandSize w:val="1"/>
    </w:tblPr>
    <w:tblStylePr w:type="firstRow">
      <w:rPr>
        <w:b/>
        <w:bCs/>
      </w:rPr>
      <w:tblPr/>
      <w:tcPr>
        <w:tcBorders>
          <w:bottom w:val="single" w:sz="4" w:space="0" w:color="75CA66" w:themeColor="accent1" w:themeTint="99"/>
        </w:tcBorders>
      </w:tcPr>
    </w:tblStylePr>
    <w:tblStylePr w:type="lastRow">
      <w:rPr>
        <w:b/>
        <w:bCs/>
      </w:rPr>
      <w:tblPr/>
      <w:tcPr>
        <w:tcBorders>
          <w:top w:val="single" w:sz="4" w:space="0" w:color="75CA66" w:themeColor="accent1" w:themeTint="99"/>
        </w:tcBorders>
      </w:tcPr>
    </w:tblStylePr>
    <w:tblStylePr w:type="firstCol">
      <w:rPr>
        <w:b/>
        <w:bCs/>
      </w:rPr>
    </w:tblStylePr>
    <w:tblStylePr w:type="lastCol">
      <w:rPr>
        <w:b/>
        <w:bCs/>
      </w:rPr>
    </w:tblStylePr>
    <w:tblStylePr w:type="band1Vert">
      <w:tblPr/>
      <w:tcPr>
        <w:shd w:val="clear" w:color="auto" w:fill="D1EDCC" w:themeFill="accent1" w:themeFillTint="33"/>
      </w:tcPr>
    </w:tblStylePr>
    <w:tblStylePr w:type="band1Horz">
      <w:tblPr/>
      <w:tcPr>
        <w:shd w:val="clear" w:color="auto" w:fill="D1EDCC" w:themeFill="accent1" w:themeFillTint="33"/>
      </w:tcPr>
    </w:tblStylePr>
  </w:style>
  <w:style w:type="table" w:styleId="ListTable1Light-Accent2">
    <w:name w:val="List Table 1 Light Accent 2"/>
    <w:basedOn w:val="TableNormal"/>
    <w:uiPriority w:val="46"/>
    <w:unhideWhenUsed/>
    <w:rsid w:val="0047575A"/>
    <w:pPr>
      <w:spacing w:after="0" w:line="240" w:lineRule="auto"/>
    </w:pPr>
    <w:tblPr>
      <w:tblStyleRowBandSize w:val="1"/>
      <w:tblStyleColBandSize w:val="1"/>
    </w:tblPr>
    <w:tblStylePr w:type="firstRow">
      <w:rPr>
        <w:b/>
        <w:bCs/>
      </w:rPr>
      <w:tblPr/>
      <w:tcPr>
        <w:tcBorders>
          <w:bottom w:val="single" w:sz="4" w:space="0" w:color="F95329" w:themeColor="accent2" w:themeTint="99"/>
        </w:tcBorders>
      </w:tcPr>
    </w:tblStylePr>
    <w:tblStylePr w:type="lastRow">
      <w:rPr>
        <w:b/>
        <w:bCs/>
      </w:rPr>
      <w:tblPr/>
      <w:tcPr>
        <w:tcBorders>
          <w:top w:val="single" w:sz="4" w:space="0" w:color="F95329" w:themeColor="accent2" w:themeTint="99"/>
        </w:tcBorders>
      </w:tcPr>
    </w:tblStylePr>
    <w:tblStylePr w:type="firstCol">
      <w:rPr>
        <w:b/>
        <w:bCs/>
      </w:rPr>
    </w:tblStylePr>
    <w:tblStylePr w:type="lastCol">
      <w:rPr>
        <w:b/>
        <w:bCs/>
      </w:rPr>
    </w:tblStylePr>
    <w:tblStylePr w:type="band1Vert">
      <w:tblPr/>
      <w:tcPr>
        <w:shd w:val="clear" w:color="auto" w:fill="FDC5B7" w:themeFill="accent2" w:themeFillTint="33"/>
      </w:tcPr>
    </w:tblStylePr>
    <w:tblStylePr w:type="band1Horz">
      <w:tblPr/>
      <w:tcPr>
        <w:shd w:val="clear" w:color="auto" w:fill="FDC5B7" w:themeFill="accent2" w:themeFillTint="33"/>
      </w:tcPr>
    </w:tblStylePr>
  </w:style>
  <w:style w:type="table" w:styleId="ListTable1Light-Accent3">
    <w:name w:val="List Table 1 Light Accent 3"/>
    <w:basedOn w:val="TableNormal"/>
    <w:uiPriority w:val="46"/>
    <w:unhideWhenUsed/>
    <w:rsid w:val="0047575A"/>
    <w:pPr>
      <w:spacing w:after="0" w:line="240" w:lineRule="auto"/>
    </w:pPr>
    <w:tblPr>
      <w:tblStyleRowBandSize w:val="1"/>
      <w:tblStyleColBandSize w:val="1"/>
    </w:tblPr>
    <w:tblStylePr w:type="firstRow">
      <w:rPr>
        <w:b/>
        <w:bCs/>
      </w:rPr>
      <w:tblPr/>
      <w:tcPr>
        <w:tcBorders>
          <w:bottom w:val="single" w:sz="4" w:space="0" w:color="DC7477" w:themeColor="accent3" w:themeTint="99"/>
        </w:tcBorders>
      </w:tcPr>
    </w:tblStylePr>
    <w:tblStylePr w:type="lastRow">
      <w:rPr>
        <w:b/>
        <w:bCs/>
      </w:rPr>
      <w:tblPr/>
      <w:tcPr>
        <w:tcBorders>
          <w:top w:val="single" w:sz="4" w:space="0" w:color="DC7477" w:themeColor="accent3" w:themeTint="99"/>
        </w:tcBorders>
      </w:tcPr>
    </w:tblStylePr>
    <w:tblStylePr w:type="firstCol">
      <w:rPr>
        <w:b/>
        <w:bCs/>
      </w:rPr>
    </w:tblStylePr>
    <w:tblStylePr w:type="lastCol">
      <w:rPr>
        <w:b/>
        <w:bCs/>
      </w:rPr>
    </w:tblStylePr>
    <w:tblStylePr w:type="band1Vert">
      <w:tblPr/>
      <w:tcPr>
        <w:shd w:val="clear" w:color="auto" w:fill="F3D0D1" w:themeFill="accent3" w:themeFillTint="33"/>
      </w:tcPr>
    </w:tblStylePr>
    <w:tblStylePr w:type="band1Horz">
      <w:tblPr/>
      <w:tcPr>
        <w:shd w:val="clear" w:color="auto" w:fill="F3D0D1" w:themeFill="accent3" w:themeFillTint="33"/>
      </w:tcPr>
    </w:tblStylePr>
  </w:style>
  <w:style w:type="table" w:styleId="ListTable1Light-Accent4">
    <w:name w:val="List Table 1 Light Accent 4"/>
    <w:basedOn w:val="TableNormal"/>
    <w:uiPriority w:val="46"/>
    <w:unhideWhenUsed/>
    <w:rsid w:val="0047575A"/>
    <w:pPr>
      <w:spacing w:after="0" w:line="240" w:lineRule="auto"/>
    </w:pPr>
    <w:tblPr>
      <w:tblStyleRowBandSize w:val="1"/>
      <w:tblStyleColBandSize w:val="1"/>
    </w:tblPr>
    <w:tblStylePr w:type="firstRow">
      <w:rPr>
        <w:b/>
        <w:bCs/>
      </w:rPr>
      <w:tblPr/>
      <w:tcPr>
        <w:tcBorders>
          <w:bottom w:val="single" w:sz="4" w:space="0" w:color="95D491" w:themeColor="accent4" w:themeTint="99"/>
        </w:tcBorders>
      </w:tcPr>
    </w:tblStylePr>
    <w:tblStylePr w:type="lastRow">
      <w:rPr>
        <w:b/>
        <w:bCs/>
      </w:rPr>
      <w:tblPr/>
      <w:tcPr>
        <w:tcBorders>
          <w:top w:val="single" w:sz="4" w:space="0" w:color="95D491" w:themeColor="accent4" w:themeTint="99"/>
        </w:tcBorders>
      </w:tcPr>
    </w:tblStylePr>
    <w:tblStylePr w:type="firstCol">
      <w:rPr>
        <w:b/>
        <w:bCs/>
      </w:rPr>
    </w:tblStylePr>
    <w:tblStylePr w:type="lastCol">
      <w:rPr>
        <w:b/>
        <w:bCs/>
      </w:rPr>
    </w:tblStylePr>
    <w:tblStylePr w:type="band1Vert">
      <w:tblPr/>
      <w:tcPr>
        <w:shd w:val="clear" w:color="auto" w:fill="DBF0DA" w:themeFill="accent4" w:themeFillTint="33"/>
      </w:tcPr>
    </w:tblStylePr>
    <w:tblStylePr w:type="band1Horz">
      <w:tblPr/>
      <w:tcPr>
        <w:shd w:val="clear" w:color="auto" w:fill="DBF0DA" w:themeFill="accent4" w:themeFillTint="33"/>
      </w:tcPr>
    </w:tblStylePr>
  </w:style>
  <w:style w:type="table" w:styleId="ListTable1Light-Accent5">
    <w:name w:val="List Table 1 Light Accent 5"/>
    <w:basedOn w:val="TableNormal"/>
    <w:uiPriority w:val="46"/>
    <w:unhideWhenUsed/>
    <w:rsid w:val="0047575A"/>
    <w:pPr>
      <w:spacing w:after="0" w:line="240" w:lineRule="auto"/>
    </w:pPr>
    <w:tblPr>
      <w:tblStyleRowBandSize w:val="1"/>
      <w:tblStyleColBandSize w:val="1"/>
    </w:tblPr>
    <w:tblStylePr w:type="firstRow">
      <w:rPr>
        <w:b/>
        <w:bCs/>
      </w:rPr>
      <w:tblPr/>
      <w:tcPr>
        <w:tcBorders>
          <w:bottom w:val="single" w:sz="4" w:space="0" w:color="49C7FF" w:themeColor="accent5" w:themeTint="99"/>
        </w:tcBorders>
      </w:tcPr>
    </w:tblStylePr>
    <w:tblStylePr w:type="lastRow">
      <w:rPr>
        <w:b/>
        <w:bCs/>
      </w:rPr>
      <w:tblPr/>
      <w:tcPr>
        <w:tcBorders>
          <w:top w:val="single" w:sz="4" w:space="0" w:color="49C7FF" w:themeColor="accent5" w:themeTint="99"/>
        </w:tcBorders>
      </w:tcPr>
    </w:tblStylePr>
    <w:tblStylePr w:type="firstCol">
      <w:rPr>
        <w:b/>
        <w:bCs/>
      </w:rPr>
    </w:tblStylePr>
    <w:tblStylePr w:type="lastCol">
      <w:rPr>
        <w:b/>
        <w:bCs/>
      </w:rPr>
    </w:tblStylePr>
    <w:tblStylePr w:type="band1Vert">
      <w:tblPr/>
      <w:tcPr>
        <w:shd w:val="clear" w:color="auto" w:fill="C2ECFF" w:themeFill="accent5" w:themeFillTint="33"/>
      </w:tcPr>
    </w:tblStylePr>
    <w:tblStylePr w:type="band1Horz">
      <w:tblPr/>
      <w:tcPr>
        <w:shd w:val="clear" w:color="auto" w:fill="C2ECFF" w:themeFill="accent5" w:themeFillTint="33"/>
      </w:tcPr>
    </w:tblStylePr>
  </w:style>
  <w:style w:type="table" w:styleId="ListTable1Light-Accent6">
    <w:name w:val="List Table 1 Light Accent 6"/>
    <w:basedOn w:val="TableNormal"/>
    <w:uiPriority w:val="46"/>
    <w:unhideWhenUsed/>
    <w:rsid w:val="0047575A"/>
    <w:pPr>
      <w:spacing w:after="0" w:line="240" w:lineRule="auto"/>
    </w:pPr>
    <w:tblPr>
      <w:tblStyleRowBandSize w:val="1"/>
      <w:tblStyleColBandSize w:val="1"/>
    </w:tblPr>
    <w:tblStylePr w:type="firstRow">
      <w:rPr>
        <w:b/>
        <w:bCs/>
      </w:rPr>
      <w:tblPr/>
      <w:tcPr>
        <w:tcBorders>
          <w:bottom w:val="single" w:sz="4" w:space="0" w:color="8FDCEC" w:themeColor="accent6" w:themeTint="99"/>
        </w:tcBorders>
      </w:tcPr>
    </w:tblStylePr>
    <w:tblStylePr w:type="lastRow">
      <w:rPr>
        <w:b/>
        <w:bCs/>
      </w:rPr>
      <w:tblPr/>
      <w:tcPr>
        <w:tcBorders>
          <w:top w:val="single" w:sz="4" w:space="0" w:color="8FDCEC" w:themeColor="accent6" w:themeTint="99"/>
        </w:tcBorders>
      </w:tcPr>
    </w:tblStylePr>
    <w:tblStylePr w:type="firstCol">
      <w:rPr>
        <w:b/>
        <w:bCs/>
      </w:rPr>
    </w:tblStylePr>
    <w:tblStylePr w:type="lastCol">
      <w:rPr>
        <w:b/>
        <w:bCs/>
      </w:rPr>
    </w:tblStylePr>
    <w:tblStylePr w:type="band1Vert">
      <w:tblPr/>
      <w:tcPr>
        <w:shd w:val="clear" w:color="auto" w:fill="D9F3F8" w:themeFill="accent6" w:themeFillTint="33"/>
      </w:tcPr>
    </w:tblStylePr>
    <w:tblStylePr w:type="band1Horz">
      <w:tblPr/>
      <w:tcPr>
        <w:shd w:val="clear" w:color="auto" w:fill="D9F3F8" w:themeFill="accent6" w:themeFillTint="33"/>
      </w:tcPr>
    </w:tblStylePr>
  </w:style>
  <w:style w:type="table" w:styleId="ListTable2">
    <w:name w:val="List Table 2"/>
    <w:basedOn w:val="TableNormal"/>
    <w:uiPriority w:val="47"/>
    <w:unhideWhenUsed/>
    <w:rsid w:val="004757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unhideWhenUsed/>
    <w:rsid w:val="0047575A"/>
    <w:pPr>
      <w:spacing w:after="0" w:line="240" w:lineRule="auto"/>
    </w:pPr>
    <w:tblPr>
      <w:tblStyleRowBandSize w:val="1"/>
      <w:tblStyleColBandSize w:val="1"/>
      <w:tblBorders>
        <w:top w:val="single" w:sz="4" w:space="0" w:color="75CA66" w:themeColor="accent1" w:themeTint="99"/>
        <w:bottom w:val="single" w:sz="4" w:space="0" w:color="75CA66" w:themeColor="accent1" w:themeTint="99"/>
        <w:insideH w:val="single" w:sz="4" w:space="0" w:color="75CA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CC" w:themeFill="accent1" w:themeFillTint="33"/>
      </w:tcPr>
    </w:tblStylePr>
    <w:tblStylePr w:type="band1Horz">
      <w:tblPr/>
      <w:tcPr>
        <w:shd w:val="clear" w:color="auto" w:fill="D1EDCC" w:themeFill="accent1" w:themeFillTint="33"/>
      </w:tcPr>
    </w:tblStylePr>
  </w:style>
  <w:style w:type="table" w:styleId="ListTable2-Accent2">
    <w:name w:val="List Table 2 Accent 2"/>
    <w:basedOn w:val="TableNormal"/>
    <w:uiPriority w:val="47"/>
    <w:unhideWhenUsed/>
    <w:rsid w:val="0047575A"/>
    <w:pPr>
      <w:spacing w:after="0" w:line="240" w:lineRule="auto"/>
    </w:pPr>
    <w:tblPr>
      <w:tblStyleRowBandSize w:val="1"/>
      <w:tblStyleColBandSize w:val="1"/>
      <w:tblBorders>
        <w:top w:val="single" w:sz="4" w:space="0" w:color="F95329" w:themeColor="accent2" w:themeTint="99"/>
        <w:bottom w:val="single" w:sz="4" w:space="0" w:color="F95329" w:themeColor="accent2" w:themeTint="99"/>
        <w:insideH w:val="single" w:sz="4" w:space="0" w:color="F9532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C5B7" w:themeFill="accent2" w:themeFillTint="33"/>
      </w:tcPr>
    </w:tblStylePr>
    <w:tblStylePr w:type="band1Horz">
      <w:tblPr/>
      <w:tcPr>
        <w:shd w:val="clear" w:color="auto" w:fill="FDC5B7" w:themeFill="accent2" w:themeFillTint="33"/>
      </w:tcPr>
    </w:tblStylePr>
  </w:style>
  <w:style w:type="table" w:styleId="ListTable2-Accent3">
    <w:name w:val="List Table 2 Accent 3"/>
    <w:basedOn w:val="TableNormal"/>
    <w:uiPriority w:val="47"/>
    <w:unhideWhenUsed/>
    <w:rsid w:val="0047575A"/>
    <w:pPr>
      <w:spacing w:after="0" w:line="240" w:lineRule="auto"/>
    </w:pPr>
    <w:tblPr>
      <w:tblStyleRowBandSize w:val="1"/>
      <w:tblStyleColBandSize w:val="1"/>
      <w:tblBorders>
        <w:top w:val="single" w:sz="4" w:space="0" w:color="DC7477" w:themeColor="accent3" w:themeTint="99"/>
        <w:bottom w:val="single" w:sz="4" w:space="0" w:color="DC7477" w:themeColor="accent3" w:themeTint="99"/>
        <w:insideH w:val="single" w:sz="4" w:space="0" w:color="DC74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0D1" w:themeFill="accent3" w:themeFillTint="33"/>
      </w:tcPr>
    </w:tblStylePr>
    <w:tblStylePr w:type="band1Horz">
      <w:tblPr/>
      <w:tcPr>
        <w:shd w:val="clear" w:color="auto" w:fill="F3D0D1" w:themeFill="accent3" w:themeFillTint="33"/>
      </w:tcPr>
    </w:tblStylePr>
  </w:style>
  <w:style w:type="table" w:styleId="ListTable2-Accent4">
    <w:name w:val="List Table 2 Accent 4"/>
    <w:basedOn w:val="TableNormal"/>
    <w:uiPriority w:val="47"/>
    <w:unhideWhenUsed/>
    <w:rsid w:val="0047575A"/>
    <w:pPr>
      <w:spacing w:after="0" w:line="240" w:lineRule="auto"/>
    </w:pPr>
    <w:tblPr>
      <w:tblStyleRowBandSize w:val="1"/>
      <w:tblStyleColBandSize w:val="1"/>
      <w:tblBorders>
        <w:top w:val="single" w:sz="4" w:space="0" w:color="95D491" w:themeColor="accent4" w:themeTint="99"/>
        <w:bottom w:val="single" w:sz="4" w:space="0" w:color="95D491" w:themeColor="accent4" w:themeTint="99"/>
        <w:insideH w:val="single" w:sz="4" w:space="0" w:color="95D4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0DA" w:themeFill="accent4" w:themeFillTint="33"/>
      </w:tcPr>
    </w:tblStylePr>
    <w:tblStylePr w:type="band1Horz">
      <w:tblPr/>
      <w:tcPr>
        <w:shd w:val="clear" w:color="auto" w:fill="DBF0DA" w:themeFill="accent4" w:themeFillTint="33"/>
      </w:tcPr>
    </w:tblStylePr>
  </w:style>
  <w:style w:type="table" w:styleId="ListTable2-Accent5">
    <w:name w:val="List Table 2 Accent 5"/>
    <w:basedOn w:val="TableNormal"/>
    <w:uiPriority w:val="47"/>
    <w:unhideWhenUsed/>
    <w:rsid w:val="0047575A"/>
    <w:pPr>
      <w:spacing w:after="0" w:line="240" w:lineRule="auto"/>
    </w:pPr>
    <w:tblPr>
      <w:tblStyleRowBandSize w:val="1"/>
      <w:tblStyleColBandSize w:val="1"/>
      <w:tblBorders>
        <w:top w:val="single" w:sz="4" w:space="0" w:color="49C7FF" w:themeColor="accent5" w:themeTint="99"/>
        <w:bottom w:val="single" w:sz="4" w:space="0" w:color="49C7FF" w:themeColor="accent5" w:themeTint="99"/>
        <w:insideH w:val="single" w:sz="4" w:space="0" w:color="49C7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CFF" w:themeFill="accent5" w:themeFillTint="33"/>
      </w:tcPr>
    </w:tblStylePr>
    <w:tblStylePr w:type="band1Horz">
      <w:tblPr/>
      <w:tcPr>
        <w:shd w:val="clear" w:color="auto" w:fill="C2ECFF" w:themeFill="accent5" w:themeFillTint="33"/>
      </w:tcPr>
    </w:tblStylePr>
  </w:style>
  <w:style w:type="table" w:styleId="ListTable2-Accent6">
    <w:name w:val="List Table 2 Accent 6"/>
    <w:basedOn w:val="TableNormal"/>
    <w:uiPriority w:val="47"/>
    <w:unhideWhenUsed/>
    <w:rsid w:val="0047575A"/>
    <w:pPr>
      <w:spacing w:after="0" w:line="240" w:lineRule="auto"/>
    </w:pPr>
    <w:tblPr>
      <w:tblStyleRowBandSize w:val="1"/>
      <w:tblStyleColBandSize w:val="1"/>
      <w:tblBorders>
        <w:top w:val="single" w:sz="4" w:space="0" w:color="8FDCEC" w:themeColor="accent6" w:themeTint="99"/>
        <w:bottom w:val="single" w:sz="4" w:space="0" w:color="8FDCEC" w:themeColor="accent6" w:themeTint="99"/>
        <w:insideH w:val="single" w:sz="4" w:space="0" w:color="8FDCE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3F8" w:themeFill="accent6" w:themeFillTint="33"/>
      </w:tcPr>
    </w:tblStylePr>
    <w:tblStylePr w:type="band1Horz">
      <w:tblPr/>
      <w:tcPr>
        <w:shd w:val="clear" w:color="auto" w:fill="D9F3F8" w:themeFill="accent6" w:themeFillTint="33"/>
      </w:tcPr>
    </w:tblStylePr>
  </w:style>
  <w:style w:type="table" w:styleId="ListTable3">
    <w:name w:val="List Table 3"/>
    <w:basedOn w:val="TableNormal"/>
    <w:uiPriority w:val="48"/>
    <w:unhideWhenUsed/>
    <w:rsid w:val="004757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unhideWhenUsed/>
    <w:rsid w:val="0047575A"/>
    <w:pPr>
      <w:spacing w:after="0" w:line="240" w:lineRule="auto"/>
    </w:pPr>
    <w:tblPr>
      <w:tblStyleRowBandSize w:val="1"/>
      <w:tblStyleColBandSize w:val="1"/>
      <w:tblBorders>
        <w:top w:val="single" w:sz="4" w:space="0" w:color="387C2B" w:themeColor="accent1"/>
        <w:left w:val="single" w:sz="4" w:space="0" w:color="387C2B" w:themeColor="accent1"/>
        <w:bottom w:val="single" w:sz="4" w:space="0" w:color="387C2B" w:themeColor="accent1"/>
        <w:right w:val="single" w:sz="4" w:space="0" w:color="387C2B" w:themeColor="accent1"/>
      </w:tblBorders>
    </w:tblPr>
    <w:tblStylePr w:type="firstRow">
      <w:rPr>
        <w:b/>
        <w:bCs/>
        <w:color w:val="FFFFFF" w:themeColor="background1"/>
      </w:rPr>
      <w:tblPr/>
      <w:tcPr>
        <w:shd w:val="clear" w:color="auto" w:fill="387C2B" w:themeFill="accent1"/>
      </w:tcPr>
    </w:tblStylePr>
    <w:tblStylePr w:type="lastRow">
      <w:rPr>
        <w:b/>
        <w:bCs/>
      </w:rPr>
      <w:tblPr/>
      <w:tcPr>
        <w:tcBorders>
          <w:top w:val="double" w:sz="4" w:space="0" w:color="387C2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7C2B" w:themeColor="accent1"/>
          <w:right w:val="single" w:sz="4" w:space="0" w:color="387C2B" w:themeColor="accent1"/>
        </w:tcBorders>
      </w:tcPr>
    </w:tblStylePr>
    <w:tblStylePr w:type="band1Horz">
      <w:tblPr/>
      <w:tcPr>
        <w:tcBorders>
          <w:top w:val="single" w:sz="4" w:space="0" w:color="387C2B" w:themeColor="accent1"/>
          <w:bottom w:val="single" w:sz="4" w:space="0" w:color="387C2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7C2B" w:themeColor="accent1"/>
          <w:left w:val="nil"/>
        </w:tcBorders>
      </w:tcPr>
    </w:tblStylePr>
    <w:tblStylePr w:type="swCell">
      <w:tblPr/>
      <w:tcPr>
        <w:tcBorders>
          <w:top w:val="double" w:sz="4" w:space="0" w:color="387C2B" w:themeColor="accent1"/>
          <w:right w:val="nil"/>
        </w:tcBorders>
      </w:tcPr>
    </w:tblStylePr>
  </w:style>
  <w:style w:type="table" w:styleId="ListTable3-Accent2">
    <w:name w:val="List Table 3 Accent 2"/>
    <w:basedOn w:val="TableNormal"/>
    <w:uiPriority w:val="48"/>
    <w:unhideWhenUsed/>
    <w:rsid w:val="0047575A"/>
    <w:pPr>
      <w:spacing w:after="0" w:line="240" w:lineRule="auto"/>
    </w:pPr>
    <w:tblPr>
      <w:tblStyleRowBandSize w:val="1"/>
      <w:tblStyleColBandSize w:val="1"/>
      <w:tblBorders>
        <w:top w:val="single" w:sz="4" w:space="0" w:color="8C2004" w:themeColor="accent2"/>
        <w:left w:val="single" w:sz="4" w:space="0" w:color="8C2004" w:themeColor="accent2"/>
        <w:bottom w:val="single" w:sz="4" w:space="0" w:color="8C2004" w:themeColor="accent2"/>
        <w:right w:val="single" w:sz="4" w:space="0" w:color="8C2004" w:themeColor="accent2"/>
      </w:tblBorders>
    </w:tblPr>
    <w:tblStylePr w:type="firstRow">
      <w:rPr>
        <w:b/>
        <w:bCs/>
        <w:color w:val="FFFFFF" w:themeColor="background1"/>
      </w:rPr>
      <w:tblPr/>
      <w:tcPr>
        <w:shd w:val="clear" w:color="auto" w:fill="8C2004" w:themeFill="accent2"/>
      </w:tcPr>
    </w:tblStylePr>
    <w:tblStylePr w:type="lastRow">
      <w:rPr>
        <w:b/>
        <w:bCs/>
      </w:rPr>
      <w:tblPr/>
      <w:tcPr>
        <w:tcBorders>
          <w:top w:val="double" w:sz="4" w:space="0" w:color="8C200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2004" w:themeColor="accent2"/>
          <w:right w:val="single" w:sz="4" w:space="0" w:color="8C2004" w:themeColor="accent2"/>
        </w:tcBorders>
      </w:tcPr>
    </w:tblStylePr>
    <w:tblStylePr w:type="band1Horz">
      <w:tblPr/>
      <w:tcPr>
        <w:tcBorders>
          <w:top w:val="single" w:sz="4" w:space="0" w:color="8C2004" w:themeColor="accent2"/>
          <w:bottom w:val="single" w:sz="4" w:space="0" w:color="8C200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2004" w:themeColor="accent2"/>
          <w:left w:val="nil"/>
        </w:tcBorders>
      </w:tcPr>
    </w:tblStylePr>
    <w:tblStylePr w:type="swCell">
      <w:tblPr/>
      <w:tcPr>
        <w:tcBorders>
          <w:top w:val="double" w:sz="4" w:space="0" w:color="8C2004" w:themeColor="accent2"/>
          <w:right w:val="nil"/>
        </w:tcBorders>
      </w:tcPr>
    </w:tblStylePr>
  </w:style>
  <w:style w:type="table" w:styleId="ListTable3-Accent3">
    <w:name w:val="List Table 3 Accent 3"/>
    <w:basedOn w:val="TableNormal"/>
    <w:uiPriority w:val="48"/>
    <w:unhideWhenUsed/>
    <w:rsid w:val="0047575A"/>
    <w:pPr>
      <w:spacing w:after="0" w:line="240" w:lineRule="auto"/>
    </w:pPr>
    <w:tblPr>
      <w:tblStyleRowBandSize w:val="1"/>
      <w:tblStyleColBandSize w:val="1"/>
      <w:tblBorders>
        <w:top w:val="single" w:sz="4" w:space="0" w:color="B22C30" w:themeColor="accent3"/>
        <w:left w:val="single" w:sz="4" w:space="0" w:color="B22C30" w:themeColor="accent3"/>
        <w:bottom w:val="single" w:sz="4" w:space="0" w:color="B22C30" w:themeColor="accent3"/>
        <w:right w:val="single" w:sz="4" w:space="0" w:color="B22C30" w:themeColor="accent3"/>
      </w:tblBorders>
    </w:tblPr>
    <w:tblStylePr w:type="firstRow">
      <w:rPr>
        <w:b/>
        <w:bCs/>
        <w:color w:val="FFFFFF" w:themeColor="background1"/>
      </w:rPr>
      <w:tblPr/>
      <w:tcPr>
        <w:shd w:val="clear" w:color="auto" w:fill="B22C30" w:themeFill="accent3"/>
      </w:tcPr>
    </w:tblStylePr>
    <w:tblStylePr w:type="lastRow">
      <w:rPr>
        <w:b/>
        <w:bCs/>
      </w:rPr>
      <w:tblPr/>
      <w:tcPr>
        <w:tcBorders>
          <w:top w:val="double" w:sz="4" w:space="0" w:color="B22C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2C30" w:themeColor="accent3"/>
          <w:right w:val="single" w:sz="4" w:space="0" w:color="B22C30" w:themeColor="accent3"/>
        </w:tcBorders>
      </w:tcPr>
    </w:tblStylePr>
    <w:tblStylePr w:type="band1Horz">
      <w:tblPr/>
      <w:tcPr>
        <w:tcBorders>
          <w:top w:val="single" w:sz="4" w:space="0" w:color="B22C30" w:themeColor="accent3"/>
          <w:bottom w:val="single" w:sz="4" w:space="0" w:color="B22C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2C30" w:themeColor="accent3"/>
          <w:left w:val="nil"/>
        </w:tcBorders>
      </w:tcPr>
    </w:tblStylePr>
    <w:tblStylePr w:type="swCell">
      <w:tblPr/>
      <w:tcPr>
        <w:tcBorders>
          <w:top w:val="double" w:sz="4" w:space="0" w:color="B22C30" w:themeColor="accent3"/>
          <w:right w:val="nil"/>
        </w:tcBorders>
      </w:tcPr>
    </w:tblStylePr>
  </w:style>
  <w:style w:type="table" w:styleId="ListTable3-Accent4">
    <w:name w:val="List Table 3 Accent 4"/>
    <w:basedOn w:val="TableNormal"/>
    <w:uiPriority w:val="48"/>
    <w:unhideWhenUsed/>
    <w:rsid w:val="0047575A"/>
    <w:pPr>
      <w:spacing w:after="0" w:line="240" w:lineRule="auto"/>
    </w:pPr>
    <w:tblPr>
      <w:tblStyleRowBandSize w:val="1"/>
      <w:tblStyleColBandSize w:val="1"/>
      <w:tblBorders>
        <w:top w:val="single" w:sz="4" w:space="0" w:color="50B848" w:themeColor="accent4"/>
        <w:left w:val="single" w:sz="4" w:space="0" w:color="50B848" w:themeColor="accent4"/>
        <w:bottom w:val="single" w:sz="4" w:space="0" w:color="50B848" w:themeColor="accent4"/>
        <w:right w:val="single" w:sz="4" w:space="0" w:color="50B848" w:themeColor="accent4"/>
      </w:tblBorders>
    </w:tblPr>
    <w:tblStylePr w:type="firstRow">
      <w:rPr>
        <w:b/>
        <w:bCs/>
        <w:color w:val="FFFFFF" w:themeColor="background1"/>
      </w:rPr>
      <w:tblPr/>
      <w:tcPr>
        <w:shd w:val="clear" w:color="auto" w:fill="50B848" w:themeFill="accent4"/>
      </w:tcPr>
    </w:tblStylePr>
    <w:tblStylePr w:type="lastRow">
      <w:rPr>
        <w:b/>
        <w:bCs/>
      </w:rPr>
      <w:tblPr/>
      <w:tcPr>
        <w:tcBorders>
          <w:top w:val="double" w:sz="4" w:space="0" w:color="50B8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848" w:themeColor="accent4"/>
          <w:right w:val="single" w:sz="4" w:space="0" w:color="50B848" w:themeColor="accent4"/>
        </w:tcBorders>
      </w:tcPr>
    </w:tblStylePr>
    <w:tblStylePr w:type="band1Horz">
      <w:tblPr/>
      <w:tcPr>
        <w:tcBorders>
          <w:top w:val="single" w:sz="4" w:space="0" w:color="50B848" w:themeColor="accent4"/>
          <w:bottom w:val="single" w:sz="4" w:space="0" w:color="50B8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848" w:themeColor="accent4"/>
          <w:left w:val="nil"/>
        </w:tcBorders>
      </w:tcPr>
    </w:tblStylePr>
    <w:tblStylePr w:type="swCell">
      <w:tblPr/>
      <w:tcPr>
        <w:tcBorders>
          <w:top w:val="double" w:sz="4" w:space="0" w:color="50B848" w:themeColor="accent4"/>
          <w:right w:val="nil"/>
        </w:tcBorders>
      </w:tcPr>
    </w:tblStylePr>
  </w:style>
  <w:style w:type="table" w:styleId="ListTable3-Accent5">
    <w:name w:val="List Table 3 Accent 5"/>
    <w:basedOn w:val="TableNormal"/>
    <w:uiPriority w:val="48"/>
    <w:unhideWhenUsed/>
    <w:rsid w:val="0047575A"/>
    <w:pPr>
      <w:spacing w:after="0" w:line="240" w:lineRule="auto"/>
    </w:pPr>
    <w:tblPr>
      <w:tblStyleRowBandSize w:val="1"/>
      <w:tblStyleColBandSize w:val="1"/>
      <w:tblBorders>
        <w:top w:val="single" w:sz="4" w:space="0" w:color="0091D0" w:themeColor="accent5"/>
        <w:left w:val="single" w:sz="4" w:space="0" w:color="0091D0" w:themeColor="accent5"/>
        <w:bottom w:val="single" w:sz="4" w:space="0" w:color="0091D0" w:themeColor="accent5"/>
        <w:right w:val="single" w:sz="4" w:space="0" w:color="0091D0" w:themeColor="accent5"/>
      </w:tblBorders>
    </w:tblPr>
    <w:tblStylePr w:type="firstRow">
      <w:rPr>
        <w:b/>
        <w:bCs/>
        <w:color w:val="FFFFFF" w:themeColor="background1"/>
      </w:rPr>
      <w:tblPr/>
      <w:tcPr>
        <w:shd w:val="clear" w:color="auto" w:fill="0091D0" w:themeFill="accent5"/>
      </w:tcPr>
    </w:tblStylePr>
    <w:tblStylePr w:type="lastRow">
      <w:rPr>
        <w:b/>
        <w:bCs/>
      </w:rPr>
      <w:tblPr/>
      <w:tcPr>
        <w:tcBorders>
          <w:top w:val="double" w:sz="4" w:space="0" w:color="00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D0" w:themeColor="accent5"/>
          <w:right w:val="single" w:sz="4" w:space="0" w:color="0091D0" w:themeColor="accent5"/>
        </w:tcBorders>
      </w:tcPr>
    </w:tblStylePr>
    <w:tblStylePr w:type="band1Horz">
      <w:tblPr/>
      <w:tcPr>
        <w:tcBorders>
          <w:top w:val="single" w:sz="4" w:space="0" w:color="0091D0" w:themeColor="accent5"/>
          <w:bottom w:val="single" w:sz="4" w:space="0" w:color="00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D0" w:themeColor="accent5"/>
          <w:left w:val="nil"/>
        </w:tcBorders>
      </w:tcPr>
    </w:tblStylePr>
    <w:tblStylePr w:type="swCell">
      <w:tblPr/>
      <w:tcPr>
        <w:tcBorders>
          <w:top w:val="double" w:sz="4" w:space="0" w:color="0091D0" w:themeColor="accent5"/>
          <w:right w:val="nil"/>
        </w:tcBorders>
      </w:tcPr>
    </w:tblStylePr>
  </w:style>
  <w:style w:type="table" w:styleId="ListTable3-Accent6">
    <w:name w:val="List Table 3 Accent 6"/>
    <w:basedOn w:val="TableNormal"/>
    <w:uiPriority w:val="48"/>
    <w:unhideWhenUsed/>
    <w:rsid w:val="0047575A"/>
    <w:pPr>
      <w:spacing w:after="0" w:line="240" w:lineRule="auto"/>
    </w:pPr>
    <w:tblPr>
      <w:tblStyleRowBandSize w:val="1"/>
      <w:tblStyleColBandSize w:val="1"/>
      <w:tblBorders>
        <w:top w:val="single" w:sz="4" w:space="0" w:color="45C5E0" w:themeColor="accent6"/>
        <w:left w:val="single" w:sz="4" w:space="0" w:color="45C5E0" w:themeColor="accent6"/>
        <w:bottom w:val="single" w:sz="4" w:space="0" w:color="45C5E0" w:themeColor="accent6"/>
        <w:right w:val="single" w:sz="4" w:space="0" w:color="45C5E0" w:themeColor="accent6"/>
      </w:tblBorders>
    </w:tblPr>
    <w:tblStylePr w:type="firstRow">
      <w:rPr>
        <w:b/>
        <w:bCs/>
        <w:color w:val="FFFFFF" w:themeColor="background1"/>
      </w:rPr>
      <w:tblPr/>
      <w:tcPr>
        <w:shd w:val="clear" w:color="auto" w:fill="45C5E0" w:themeFill="accent6"/>
      </w:tcPr>
    </w:tblStylePr>
    <w:tblStylePr w:type="lastRow">
      <w:rPr>
        <w:b/>
        <w:bCs/>
      </w:rPr>
      <w:tblPr/>
      <w:tcPr>
        <w:tcBorders>
          <w:top w:val="double" w:sz="4" w:space="0" w:color="45C5E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C5E0" w:themeColor="accent6"/>
          <w:right w:val="single" w:sz="4" w:space="0" w:color="45C5E0" w:themeColor="accent6"/>
        </w:tcBorders>
      </w:tcPr>
    </w:tblStylePr>
    <w:tblStylePr w:type="band1Horz">
      <w:tblPr/>
      <w:tcPr>
        <w:tcBorders>
          <w:top w:val="single" w:sz="4" w:space="0" w:color="45C5E0" w:themeColor="accent6"/>
          <w:bottom w:val="single" w:sz="4" w:space="0" w:color="45C5E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C5E0" w:themeColor="accent6"/>
          <w:left w:val="nil"/>
        </w:tcBorders>
      </w:tcPr>
    </w:tblStylePr>
    <w:tblStylePr w:type="swCell">
      <w:tblPr/>
      <w:tcPr>
        <w:tcBorders>
          <w:top w:val="double" w:sz="4" w:space="0" w:color="45C5E0" w:themeColor="accent6"/>
          <w:right w:val="nil"/>
        </w:tcBorders>
      </w:tcPr>
    </w:tblStylePr>
  </w:style>
  <w:style w:type="table" w:styleId="ListTable4">
    <w:name w:val="List Table 4"/>
    <w:basedOn w:val="TableNormal"/>
    <w:uiPriority w:val="49"/>
    <w:unhideWhenUsed/>
    <w:rsid w:val="004757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unhideWhenUsed/>
    <w:rsid w:val="0047575A"/>
    <w:pPr>
      <w:spacing w:after="0" w:line="240" w:lineRule="auto"/>
    </w:pPr>
    <w:tblPr>
      <w:tblStyleRowBandSize w:val="1"/>
      <w:tblStyleColBandSize w:val="1"/>
      <w:tblBorders>
        <w:top w:val="single" w:sz="4" w:space="0" w:color="75CA66" w:themeColor="accent1" w:themeTint="99"/>
        <w:left w:val="single" w:sz="4" w:space="0" w:color="75CA66" w:themeColor="accent1" w:themeTint="99"/>
        <w:bottom w:val="single" w:sz="4" w:space="0" w:color="75CA66" w:themeColor="accent1" w:themeTint="99"/>
        <w:right w:val="single" w:sz="4" w:space="0" w:color="75CA66" w:themeColor="accent1" w:themeTint="99"/>
        <w:insideH w:val="single" w:sz="4" w:space="0" w:color="75CA66" w:themeColor="accent1" w:themeTint="99"/>
      </w:tblBorders>
    </w:tblPr>
    <w:tblStylePr w:type="firstRow">
      <w:rPr>
        <w:b/>
        <w:bCs/>
        <w:color w:val="FFFFFF" w:themeColor="background1"/>
      </w:rPr>
      <w:tblPr/>
      <w:tcPr>
        <w:tcBorders>
          <w:top w:val="single" w:sz="4" w:space="0" w:color="387C2B" w:themeColor="accent1"/>
          <w:left w:val="single" w:sz="4" w:space="0" w:color="387C2B" w:themeColor="accent1"/>
          <w:bottom w:val="single" w:sz="4" w:space="0" w:color="387C2B" w:themeColor="accent1"/>
          <w:right w:val="single" w:sz="4" w:space="0" w:color="387C2B" w:themeColor="accent1"/>
          <w:insideH w:val="nil"/>
        </w:tcBorders>
        <w:shd w:val="clear" w:color="auto" w:fill="387C2B" w:themeFill="accent1"/>
      </w:tcPr>
    </w:tblStylePr>
    <w:tblStylePr w:type="lastRow">
      <w:rPr>
        <w:b/>
        <w:bCs/>
      </w:rPr>
      <w:tblPr/>
      <w:tcPr>
        <w:tcBorders>
          <w:top w:val="double" w:sz="4" w:space="0" w:color="75CA66" w:themeColor="accent1" w:themeTint="99"/>
        </w:tcBorders>
      </w:tcPr>
    </w:tblStylePr>
    <w:tblStylePr w:type="firstCol">
      <w:rPr>
        <w:b/>
        <w:bCs/>
      </w:rPr>
    </w:tblStylePr>
    <w:tblStylePr w:type="lastCol">
      <w:rPr>
        <w:b/>
        <w:bCs/>
      </w:rPr>
    </w:tblStylePr>
    <w:tblStylePr w:type="band1Vert">
      <w:tblPr/>
      <w:tcPr>
        <w:shd w:val="clear" w:color="auto" w:fill="D1EDCC" w:themeFill="accent1" w:themeFillTint="33"/>
      </w:tcPr>
    </w:tblStylePr>
    <w:tblStylePr w:type="band1Horz">
      <w:tblPr/>
      <w:tcPr>
        <w:shd w:val="clear" w:color="auto" w:fill="D1EDCC" w:themeFill="accent1" w:themeFillTint="33"/>
      </w:tcPr>
    </w:tblStylePr>
  </w:style>
  <w:style w:type="table" w:styleId="ListTable4-Accent2">
    <w:name w:val="List Table 4 Accent 2"/>
    <w:basedOn w:val="TableNormal"/>
    <w:uiPriority w:val="49"/>
    <w:unhideWhenUsed/>
    <w:rsid w:val="0047575A"/>
    <w:pPr>
      <w:spacing w:after="0" w:line="240" w:lineRule="auto"/>
    </w:pPr>
    <w:tblPr>
      <w:tblStyleRowBandSize w:val="1"/>
      <w:tblStyleColBandSize w:val="1"/>
      <w:tblBorders>
        <w:top w:val="single" w:sz="4" w:space="0" w:color="F95329" w:themeColor="accent2" w:themeTint="99"/>
        <w:left w:val="single" w:sz="4" w:space="0" w:color="F95329" w:themeColor="accent2" w:themeTint="99"/>
        <w:bottom w:val="single" w:sz="4" w:space="0" w:color="F95329" w:themeColor="accent2" w:themeTint="99"/>
        <w:right w:val="single" w:sz="4" w:space="0" w:color="F95329" w:themeColor="accent2" w:themeTint="99"/>
        <w:insideH w:val="single" w:sz="4" w:space="0" w:color="F95329" w:themeColor="accent2" w:themeTint="99"/>
      </w:tblBorders>
    </w:tblPr>
    <w:tblStylePr w:type="firstRow">
      <w:rPr>
        <w:b/>
        <w:bCs/>
        <w:color w:val="FFFFFF" w:themeColor="background1"/>
      </w:rPr>
      <w:tblPr/>
      <w:tcPr>
        <w:tcBorders>
          <w:top w:val="single" w:sz="4" w:space="0" w:color="8C2004" w:themeColor="accent2"/>
          <w:left w:val="single" w:sz="4" w:space="0" w:color="8C2004" w:themeColor="accent2"/>
          <w:bottom w:val="single" w:sz="4" w:space="0" w:color="8C2004" w:themeColor="accent2"/>
          <w:right w:val="single" w:sz="4" w:space="0" w:color="8C2004" w:themeColor="accent2"/>
          <w:insideH w:val="nil"/>
        </w:tcBorders>
        <w:shd w:val="clear" w:color="auto" w:fill="8C2004" w:themeFill="accent2"/>
      </w:tcPr>
    </w:tblStylePr>
    <w:tblStylePr w:type="lastRow">
      <w:rPr>
        <w:b/>
        <w:bCs/>
      </w:rPr>
      <w:tblPr/>
      <w:tcPr>
        <w:tcBorders>
          <w:top w:val="double" w:sz="4" w:space="0" w:color="F95329" w:themeColor="accent2" w:themeTint="99"/>
        </w:tcBorders>
      </w:tcPr>
    </w:tblStylePr>
    <w:tblStylePr w:type="firstCol">
      <w:rPr>
        <w:b/>
        <w:bCs/>
      </w:rPr>
    </w:tblStylePr>
    <w:tblStylePr w:type="lastCol">
      <w:rPr>
        <w:b/>
        <w:bCs/>
      </w:rPr>
    </w:tblStylePr>
    <w:tblStylePr w:type="band1Vert">
      <w:tblPr/>
      <w:tcPr>
        <w:shd w:val="clear" w:color="auto" w:fill="FDC5B7" w:themeFill="accent2" w:themeFillTint="33"/>
      </w:tcPr>
    </w:tblStylePr>
    <w:tblStylePr w:type="band1Horz">
      <w:tblPr/>
      <w:tcPr>
        <w:shd w:val="clear" w:color="auto" w:fill="FDC5B7" w:themeFill="accent2" w:themeFillTint="33"/>
      </w:tcPr>
    </w:tblStylePr>
  </w:style>
  <w:style w:type="table" w:styleId="ListTable4-Accent3">
    <w:name w:val="List Table 4 Accent 3"/>
    <w:basedOn w:val="TableNormal"/>
    <w:uiPriority w:val="49"/>
    <w:unhideWhenUsed/>
    <w:rsid w:val="0047575A"/>
    <w:pPr>
      <w:spacing w:after="0" w:line="240" w:lineRule="auto"/>
    </w:pPr>
    <w:tblPr>
      <w:tblStyleRowBandSize w:val="1"/>
      <w:tblStyleColBandSize w:val="1"/>
      <w:tblBorders>
        <w:top w:val="single" w:sz="4" w:space="0" w:color="DC7477" w:themeColor="accent3" w:themeTint="99"/>
        <w:left w:val="single" w:sz="4" w:space="0" w:color="DC7477" w:themeColor="accent3" w:themeTint="99"/>
        <w:bottom w:val="single" w:sz="4" w:space="0" w:color="DC7477" w:themeColor="accent3" w:themeTint="99"/>
        <w:right w:val="single" w:sz="4" w:space="0" w:color="DC7477" w:themeColor="accent3" w:themeTint="99"/>
        <w:insideH w:val="single" w:sz="4" w:space="0" w:color="DC7477" w:themeColor="accent3" w:themeTint="99"/>
      </w:tblBorders>
    </w:tblPr>
    <w:tblStylePr w:type="firstRow">
      <w:rPr>
        <w:b/>
        <w:bCs/>
        <w:color w:val="FFFFFF" w:themeColor="background1"/>
      </w:rPr>
      <w:tblPr/>
      <w:tcPr>
        <w:tcBorders>
          <w:top w:val="single" w:sz="4" w:space="0" w:color="B22C30" w:themeColor="accent3"/>
          <w:left w:val="single" w:sz="4" w:space="0" w:color="B22C30" w:themeColor="accent3"/>
          <w:bottom w:val="single" w:sz="4" w:space="0" w:color="B22C30" w:themeColor="accent3"/>
          <w:right w:val="single" w:sz="4" w:space="0" w:color="B22C30" w:themeColor="accent3"/>
          <w:insideH w:val="nil"/>
        </w:tcBorders>
        <w:shd w:val="clear" w:color="auto" w:fill="B22C30" w:themeFill="accent3"/>
      </w:tcPr>
    </w:tblStylePr>
    <w:tblStylePr w:type="lastRow">
      <w:rPr>
        <w:b/>
        <w:bCs/>
      </w:rPr>
      <w:tblPr/>
      <w:tcPr>
        <w:tcBorders>
          <w:top w:val="double" w:sz="4" w:space="0" w:color="DC7477" w:themeColor="accent3" w:themeTint="99"/>
        </w:tcBorders>
      </w:tcPr>
    </w:tblStylePr>
    <w:tblStylePr w:type="firstCol">
      <w:rPr>
        <w:b/>
        <w:bCs/>
      </w:rPr>
    </w:tblStylePr>
    <w:tblStylePr w:type="lastCol">
      <w:rPr>
        <w:b/>
        <w:bCs/>
      </w:rPr>
    </w:tblStylePr>
    <w:tblStylePr w:type="band1Vert">
      <w:tblPr/>
      <w:tcPr>
        <w:shd w:val="clear" w:color="auto" w:fill="F3D0D1" w:themeFill="accent3" w:themeFillTint="33"/>
      </w:tcPr>
    </w:tblStylePr>
    <w:tblStylePr w:type="band1Horz">
      <w:tblPr/>
      <w:tcPr>
        <w:shd w:val="clear" w:color="auto" w:fill="F3D0D1" w:themeFill="accent3" w:themeFillTint="33"/>
      </w:tcPr>
    </w:tblStylePr>
  </w:style>
  <w:style w:type="table" w:styleId="ListTable4-Accent4">
    <w:name w:val="List Table 4 Accent 4"/>
    <w:basedOn w:val="TableNormal"/>
    <w:uiPriority w:val="49"/>
    <w:unhideWhenUsed/>
    <w:rsid w:val="0047575A"/>
    <w:pPr>
      <w:spacing w:after="0" w:line="240" w:lineRule="auto"/>
    </w:pPr>
    <w:tblPr>
      <w:tblStyleRowBandSize w:val="1"/>
      <w:tblStyleColBandSize w:val="1"/>
      <w:tblBorders>
        <w:top w:val="single" w:sz="4" w:space="0" w:color="95D491" w:themeColor="accent4" w:themeTint="99"/>
        <w:left w:val="single" w:sz="4" w:space="0" w:color="95D491" w:themeColor="accent4" w:themeTint="99"/>
        <w:bottom w:val="single" w:sz="4" w:space="0" w:color="95D491" w:themeColor="accent4" w:themeTint="99"/>
        <w:right w:val="single" w:sz="4" w:space="0" w:color="95D491" w:themeColor="accent4" w:themeTint="99"/>
        <w:insideH w:val="single" w:sz="4" w:space="0" w:color="95D491" w:themeColor="accent4" w:themeTint="99"/>
      </w:tblBorders>
    </w:tblPr>
    <w:tblStylePr w:type="firstRow">
      <w:rPr>
        <w:b/>
        <w:bCs/>
        <w:color w:val="FFFFFF" w:themeColor="background1"/>
      </w:rPr>
      <w:tblPr/>
      <w:tcPr>
        <w:tcBorders>
          <w:top w:val="single" w:sz="4" w:space="0" w:color="50B848" w:themeColor="accent4"/>
          <w:left w:val="single" w:sz="4" w:space="0" w:color="50B848" w:themeColor="accent4"/>
          <w:bottom w:val="single" w:sz="4" w:space="0" w:color="50B848" w:themeColor="accent4"/>
          <w:right w:val="single" w:sz="4" w:space="0" w:color="50B848" w:themeColor="accent4"/>
          <w:insideH w:val="nil"/>
        </w:tcBorders>
        <w:shd w:val="clear" w:color="auto" w:fill="50B848" w:themeFill="accent4"/>
      </w:tcPr>
    </w:tblStylePr>
    <w:tblStylePr w:type="lastRow">
      <w:rPr>
        <w:b/>
        <w:bCs/>
      </w:rPr>
      <w:tblPr/>
      <w:tcPr>
        <w:tcBorders>
          <w:top w:val="double" w:sz="4" w:space="0" w:color="95D491" w:themeColor="accent4" w:themeTint="99"/>
        </w:tcBorders>
      </w:tcPr>
    </w:tblStylePr>
    <w:tblStylePr w:type="firstCol">
      <w:rPr>
        <w:b/>
        <w:bCs/>
      </w:rPr>
    </w:tblStylePr>
    <w:tblStylePr w:type="lastCol">
      <w:rPr>
        <w:b/>
        <w:bCs/>
      </w:rPr>
    </w:tblStylePr>
    <w:tblStylePr w:type="band1Vert">
      <w:tblPr/>
      <w:tcPr>
        <w:shd w:val="clear" w:color="auto" w:fill="DBF0DA" w:themeFill="accent4" w:themeFillTint="33"/>
      </w:tcPr>
    </w:tblStylePr>
    <w:tblStylePr w:type="band1Horz">
      <w:tblPr/>
      <w:tcPr>
        <w:shd w:val="clear" w:color="auto" w:fill="DBF0DA" w:themeFill="accent4" w:themeFillTint="33"/>
      </w:tcPr>
    </w:tblStylePr>
  </w:style>
  <w:style w:type="table" w:styleId="ListTable4-Accent5">
    <w:name w:val="List Table 4 Accent 5"/>
    <w:basedOn w:val="TableNormal"/>
    <w:uiPriority w:val="49"/>
    <w:unhideWhenUsed/>
    <w:rsid w:val="0047575A"/>
    <w:pPr>
      <w:spacing w:after="0" w:line="240" w:lineRule="auto"/>
    </w:pPr>
    <w:tblPr>
      <w:tblStyleRowBandSize w:val="1"/>
      <w:tblStyleColBandSize w:val="1"/>
      <w:tblBorders>
        <w:top w:val="single" w:sz="4" w:space="0" w:color="49C7FF" w:themeColor="accent5" w:themeTint="99"/>
        <w:left w:val="single" w:sz="4" w:space="0" w:color="49C7FF" w:themeColor="accent5" w:themeTint="99"/>
        <w:bottom w:val="single" w:sz="4" w:space="0" w:color="49C7FF" w:themeColor="accent5" w:themeTint="99"/>
        <w:right w:val="single" w:sz="4" w:space="0" w:color="49C7FF" w:themeColor="accent5" w:themeTint="99"/>
        <w:insideH w:val="single" w:sz="4" w:space="0" w:color="49C7FF" w:themeColor="accent5" w:themeTint="99"/>
      </w:tblBorders>
    </w:tblPr>
    <w:tblStylePr w:type="firstRow">
      <w:rPr>
        <w:b/>
        <w:bCs/>
        <w:color w:val="FFFFFF" w:themeColor="background1"/>
      </w:rPr>
      <w:tblPr/>
      <w:tcPr>
        <w:tcBorders>
          <w:top w:val="single" w:sz="4" w:space="0" w:color="0091D0" w:themeColor="accent5"/>
          <w:left w:val="single" w:sz="4" w:space="0" w:color="0091D0" w:themeColor="accent5"/>
          <w:bottom w:val="single" w:sz="4" w:space="0" w:color="0091D0" w:themeColor="accent5"/>
          <w:right w:val="single" w:sz="4" w:space="0" w:color="0091D0" w:themeColor="accent5"/>
          <w:insideH w:val="nil"/>
        </w:tcBorders>
        <w:shd w:val="clear" w:color="auto" w:fill="0091D0" w:themeFill="accent5"/>
      </w:tcPr>
    </w:tblStylePr>
    <w:tblStylePr w:type="lastRow">
      <w:rPr>
        <w:b/>
        <w:bCs/>
      </w:rPr>
      <w:tblPr/>
      <w:tcPr>
        <w:tcBorders>
          <w:top w:val="double" w:sz="4" w:space="0" w:color="49C7FF" w:themeColor="accent5" w:themeTint="99"/>
        </w:tcBorders>
      </w:tcPr>
    </w:tblStylePr>
    <w:tblStylePr w:type="firstCol">
      <w:rPr>
        <w:b/>
        <w:bCs/>
      </w:rPr>
    </w:tblStylePr>
    <w:tblStylePr w:type="lastCol">
      <w:rPr>
        <w:b/>
        <w:bCs/>
      </w:rPr>
    </w:tblStylePr>
    <w:tblStylePr w:type="band1Vert">
      <w:tblPr/>
      <w:tcPr>
        <w:shd w:val="clear" w:color="auto" w:fill="C2ECFF" w:themeFill="accent5" w:themeFillTint="33"/>
      </w:tcPr>
    </w:tblStylePr>
    <w:tblStylePr w:type="band1Horz">
      <w:tblPr/>
      <w:tcPr>
        <w:shd w:val="clear" w:color="auto" w:fill="C2ECFF" w:themeFill="accent5" w:themeFillTint="33"/>
      </w:tcPr>
    </w:tblStylePr>
  </w:style>
  <w:style w:type="table" w:styleId="ListTable4-Accent6">
    <w:name w:val="List Table 4 Accent 6"/>
    <w:basedOn w:val="TableNormal"/>
    <w:uiPriority w:val="49"/>
    <w:unhideWhenUsed/>
    <w:rsid w:val="0047575A"/>
    <w:pPr>
      <w:spacing w:after="0" w:line="240" w:lineRule="auto"/>
    </w:pPr>
    <w:tblPr>
      <w:tblStyleRowBandSize w:val="1"/>
      <w:tblStyleColBandSize w:val="1"/>
      <w:tblBorders>
        <w:top w:val="single" w:sz="4" w:space="0" w:color="8FDCEC" w:themeColor="accent6" w:themeTint="99"/>
        <w:left w:val="single" w:sz="4" w:space="0" w:color="8FDCEC" w:themeColor="accent6" w:themeTint="99"/>
        <w:bottom w:val="single" w:sz="4" w:space="0" w:color="8FDCEC" w:themeColor="accent6" w:themeTint="99"/>
        <w:right w:val="single" w:sz="4" w:space="0" w:color="8FDCEC" w:themeColor="accent6" w:themeTint="99"/>
        <w:insideH w:val="single" w:sz="4" w:space="0" w:color="8FDCEC" w:themeColor="accent6" w:themeTint="99"/>
      </w:tblBorders>
    </w:tblPr>
    <w:tblStylePr w:type="firstRow">
      <w:rPr>
        <w:b/>
        <w:bCs/>
        <w:color w:val="FFFFFF" w:themeColor="background1"/>
      </w:rPr>
      <w:tblPr/>
      <w:tcPr>
        <w:tcBorders>
          <w:top w:val="single" w:sz="4" w:space="0" w:color="45C5E0" w:themeColor="accent6"/>
          <w:left w:val="single" w:sz="4" w:space="0" w:color="45C5E0" w:themeColor="accent6"/>
          <w:bottom w:val="single" w:sz="4" w:space="0" w:color="45C5E0" w:themeColor="accent6"/>
          <w:right w:val="single" w:sz="4" w:space="0" w:color="45C5E0" w:themeColor="accent6"/>
          <w:insideH w:val="nil"/>
        </w:tcBorders>
        <w:shd w:val="clear" w:color="auto" w:fill="45C5E0" w:themeFill="accent6"/>
      </w:tcPr>
    </w:tblStylePr>
    <w:tblStylePr w:type="lastRow">
      <w:rPr>
        <w:b/>
        <w:bCs/>
      </w:rPr>
      <w:tblPr/>
      <w:tcPr>
        <w:tcBorders>
          <w:top w:val="double" w:sz="4" w:space="0" w:color="8FDCEC" w:themeColor="accent6" w:themeTint="99"/>
        </w:tcBorders>
      </w:tcPr>
    </w:tblStylePr>
    <w:tblStylePr w:type="firstCol">
      <w:rPr>
        <w:b/>
        <w:bCs/>
      </w:rPr>
    </w:tblStylePr>
    <w:tblStylePr w:type="lastCol">
      <w:rPr>
        <w:b/>
        <w:bCs/>
      </w:rPr>
    </w:tblStylePr>
    <w:tblStylePr w:type="band1Vert">
      <w:tblPr/>
      <w:tcPr>
        <w:shd w:val="clear" w:color="auto" w:fill="D9F3F8" w:themeFill="accent6" w:themeFillTint="33"/>
      </w:tcPr>
    </w:tblStylePr>
    <w:tblStylePr w:type="band1Horz">
      <w:tblPr/>
      <w:tcPr>
        <w:shd w:val="clear" w:color="auto" w:fill="D9F3F8" w:themeFill="accent6" w:themeFillTint="33"/>
      </w:tcPr>
    </w:tblStylePr>
  </w:style>
  <w:style w:type="table" w:styleId="ListTable5Dark">
    <w:name w:val="List Table 5 Dark"/>
    <w:basedOn w:val="TableNormal"/>
    <w:uiPriority w:val="50"/>
    <w:unhideWhenUsed/>
    <w:rsid w:val="004757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unhideWhenUsed/>
    <w:rsid w:val="0047575A"/>
    <w:pPr>
      <w:spacing w:after="0" w:line="240" w:lineRule="auto"/>
    </w:pPr>
    <w:rPr>
      <w:color w:val="FFFFFF" w:themeColor="background1"/>
    </w:rPr>
    <w:tblPr>
      <w:tblStyleRowBandSize w:val="1"/>
      <w:tblStyleColBandSize w:val="1"/>
      <w:tblBorders>
        <w:top w:val="single" w:sz="24" w:space="0" w:color="387C2B" w:themeColor="accent1"/>
        <w:left w:val="single" w:sz="24" w:space="0" w:color="387C2B" w:themeColor="accent1"/>
        <w:bottom w:val="single" w:sz="24" w:space="0" w:color="387C2B" w:themeColor="accent1"/>
        <w:right w:val="single" w:sz="24" w:space="0" w:color="387C2B" w:themeColor="accent1"/>
      </w:tblBorders>
    </w:tblPr>
    <w:tcPr>
      <w:shd w:val="clear" w:color="auto" w:fill="387C2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unhideWhenUsed/>
    <w:rsid w:val="0047575A"/>
    <w:pPr>
      <w:spacing w:after="0" w:line="240" w:lineRule="auto"/>
    </w:pPr>
    <w:rPr>
      <w:color w:val="FFFFFF" w:themeColor="background1"/>
    </w:rPr>
    <w:tblPr>
      <w:tblStyleRowBandSize w:val="1"/>
      <w:tblStyleColBandSize w:val="1"/>
      <w:tblBorders>
        <w:top w:val="single" w:sz="24" w:space="0" w:color="8C2004" w:themeColor="accent2"/>
        <w:left w:val="single" w:sz="24" w:space="0" w:color="8C2004" w:themeColor="accent2"/>
        <w:bottom w:val="single" w:sz="24" w:space="0" w:color="8C2004" w:themeColor="accent2"/>
        <w:right w:val="single" w:sz="24" w:space="0" w:color="8C2004" w:themeColor="accent2"/>
      </w:tblBorders>
    </w:tblPr>
    <w:tcPr>
      <w:shd w:val="clear" w:color="auto" w:fill="8C200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unhideWhenUsed/>
    <w:rsid w:val="0047575A"/>
    <w:pPr>
      <w:spacing w:after="0" w:line="240" w:lineRule="auto"/>
    </w:pPr>
    <w:rPr>
      <w:color w:val="FFFFFF" w:themeColor="background1"/>
    </w:rPr>
    <w:tblPr>
      <w:tblStyleRowBandSize w:val="1"/>
      <w:tblStyleColBandSize w:val="1"/>
      <w:tblBorders>
        <w:top w:val="single" w:sz="24" w:space="0" w:color="B22C30" w:themeColor="accent3"/>
        <w:left w:val="single" w:sz="24" w:space="0" w:color="B22C30" w:themeColor="accent3"/>
        <w:bottom w:val="single" w:sz="24" w:space="0" w:color="B22C30" w:themeColor="accent3"/>
        <w:right w:val="single" w:sz="24" w:space="0" w:color="B22C30" w:themeColor="accent3"/>
      </w:tblBorders>
    </w:tblPr>
    <w:tcPr>
      <w:shd w:val="clear" w:color="auto" w:fill="B22C3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unhideWhenUsed/>
    <w:rsid w:val="0047575A"/>
    <w:pPr>
      <w:spacing w:after="0" w:line="240" w:lineRule="auto"/>
    </w:pPr>
    <w:rPr>
      <w:color w:val="FFFFFF" w:themeColor="background1"/>
    </w:rPr>
    <w:tblPr>
      <w:tblStyleRowBandSize w:val="1"/>
      <w:tblStyleColBandSize w:val="1"/>
      <w:tblBorders>
        <w:top w:val="single" w:sz="24" w:space="0" w:color="50B848" w:themeColor="accent4"/>
        <w:left w:val="single" w:sz="24" w:space="0" w:color="50B848" w:themeColor="accent4"/>
        <w:bottom w:val="single" w:sz="24" w:space="0" w:color="50B848" w:themeColor="accent4"/>
        <w:right w:val="single" w:sz="24" w:space="0" w:color="50B848" w:themeColor="accent4"/>
      </w:tblBorders>
    </w:tblPr>
    <w:tcPr>
      <w:shd w:val="clear" w:color="auto" w:fill="50B8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unhideWhenUsed/>
    <w:rsid w:val="0047575A"/>
    <w:pPr>
      <w:spacing w:after="0" w:line="240" w:lineRule="auto"/>
    </w:pPr>
    <w:rPr>
      <w:color w:val="FFFFFF" w:themeColor="background1"/>
    </w:rPr>
    <w:tblPr>
      <w:tblStyleRowBandSize w:val="1"/>
      <w:tblStyleColBandSize w:val="1"/>
      <w:tblBorders>
        <w:top w:val="single" w:sz="24" w:space="0" w:color="0091D0" w:themeColor="accent5"/>
        <w:left w:val="single" w:sz="24" w:space="0" w:color="0091D0" w:themeColor="accent5"/>
        <w:bottom w:val="single" w:sz="24" w:space="0" w:color="0091D0" w:themeColor="accent5"/>
        <w:right w:val="single" w:sz="24" w:space="0" w:color="0091D0" w:themeColor="accent5"/>
      </w:tblBorders>
    </w:tblPr>
    <w:tcPr>
      <w:shd w:val="clear" w:color="auto" w:fill="00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unhideWhenUsed/>
    <w:rsid w:val="0047575A"/>
    <w:pPr>
      <w:spacing w:after="0" w:line="240" w:lineRule="auto"/>
    </w:pPr>
    <w:rPr>
      <w:color w:val="FFFFFF" w:themeColor="background1"/>
    </w:rPr>
    <w:tblPr>
      <w:tblStyleRowBandSize w:val="1"/>
      <w:tblStyleColBandSize w:val="1"/>
      <w:tblBorders>
        <w:top w:val="single" w:sz="24" w:space="0" w:color="45C5E0" w:themeColor="accent6"/>
        <w:left w:val="single" w:sz="24" w:space="0" w:color="45C5E0" w:themeColor="accent6"/>
        <w:bottom w:val="single" w:sz="24" w:space="0" w:color="45C5E0" w:themeColor="accent6"/>
        <w:right w:val="single" w:sz="24" w:space="0" w:color="45C5E0" w:themeColor="accent6"/>
      </w:tblBorders>
    </w:tblPr>
    <w:tcPr>
      <w:shd w:val="clear" w:color="auto" w:fill="45C5E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unhideWhenUsed/>
    <w:rsid w:val="004757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unhideWhenUsed/>
    <w:rsid w:val="0047575A"/>
    <w:pPr>
      <w:spacing w:after="0" w:line="240" w:lineRule="auto"/>
    </w:pPr>
    <w:rPr>
      <w:color w:val="295C20" w:themeColor="accent1" w:themeShade="BF"/>
    </w:rPr>
    <w:tblPr>
      <w:tblStyleRowBandSize w:val="1"/>
      <w:tblStyleColBandSize w:val="1"/>
      <w:tblBorders>
        <w:top w:val="single" w:sz="4" w:space="0" w:color="387C2B" w:themeColor="accent1"/>
        <w:bottom w:val="single" w:sz="4" w:space="0" w:color="387C2B" w:themeColor="accent1"/>
      </w:tblBorders>
    </w:tblPr>
    <w:tblStylePr w:type="firstRow">
      <w:rPr>
        <w:b/>
        <w:bCs/>
      </w:rPr>
      <w:tblPr/>
      <w:tcPr>
        <w:tcBorders>
          <w:bottom w:val="single" w:sz="4" w:space="0" w:color="387C2B" w:themeColor="accent1"/>
        </w:tcBorders>
      </w:tcPr>
    </w:tblStylePr>
    <w:tblStylePr w:type="lastRow">
      <w:rPr>
        <w:b/>
        <w:bCs/>
      </w:rPr>
      <w:tblPr/>
      <w:tcPr>
        <w:tcBorders>
          <w:top w:val="double" w:sz="4" w:space="0" w:color="387C2B" w:themeColor="accent1"/>
        </w:tcBorders>
      </w:tcPr>
    </w:tblStylePr>
    <w:tblStylePr w:type="firstCol">
      <w:rPr>
        <w:b/>
        <w:bCs/>
      </w:rPr>
    </w:tblStylePr>
    <w:tblStylePr w:type="lastCol">
      <w:rPr>
        <w:b/>
        <w:bCs/>
      </w:rPr>
    </w:tblStylePr>
    <w:tblStylePr w:type="band1Vert">
      <w:tblPr/>
      <w:tcPr>
        <w:shd w:val="clear" w:color="auto" w:fill="D1EDCC" w:themeFill="accent1" w:themeFillTint="33"/>
      </w:tcPr>
    </w:tblStylePr>
    <w:tblStylePr w:type="band1Horz">
      <w:tblPr/>
      <w:tcPr>
        <w:shd w:val="clear" w:color="auto" w:fill="D1EDCC" w:themeFill="accent1" w:themeFillTint="33"/>
      </w:tcPr>
    </w:tblStylePr>
  </w:style>
  <w:style w:type="table" w:styleId="ListTable6Colorful-Accent2">
    <w:name w:val="List Table 6 Colorful Accent 2"/>
    <w:basedOn w:val="TableNormal"/>
    <w:uiPriority w:val="51"/>
    <w:unhideWhenUsed/>
    <w:rsid w:val="0047575A"/>
    <w:pPr>
      <w:spacing w:after="0" w:line="240" w:lineRule="auto"/>
    </w:pPr>
    <w:rPr>
      <w:color w:val="681703" w:themeColor="accent2" w:themeShade="BF"/>
    </w:rPr>
    <w:tblPr>
      <w:tblStyleRowBandSize w:val="1"/>
      <w:tblStyleColBandSize w:val="1"/>
      <w:tblBorders>
        <w:top w:val="single" w:sz="4" w:space="0" w:color="8C2004" w:themeColor="accent2"/>
        <w:bottom w:val="single" w:sz="4" w:space="0" w:color="8C2004" w:themeColor="accent2"/>
      </w:tblBorders>
    </w:tblPr>
    <w:tblStylePr w:type="firstRow">
      <w:rPr>
        <w:b/>
        <w:bCs/>
      </w:rPr>
      <w:tblPr/>
      <w:tcPr>
        <w:tcBorders>
          <w:bottom w:val="single" w:sz="4" w:space="0" w:color="8C2004" w:themeColor="accent2"/>
        </w:tcBorders>
      </w:tcPr>
    </w:tblStylePr>
    <w:tblStylePr w:type="lastRow">
      <w:rPr>
        <w:b/>
        <w:bCs/>
      </w:rPr>
      <w:tblPr/>
      <w:tcPr>
        <w:tcBorders>
          <w:top w:val="double" w:sz="4" w:space="0" w:color="8C2004" w:themeColor="accent2"/>
        </w:tcBorders>
      </w:tcPr>
    </w:tblStylePr>
    <w:tblStylePr w:type="firstCol">
      <w:rPr>
        <w:b/>
        <w:bCs/>
      </w:rPr>
    </w:tblStylePr>
    <w:tblStylePr w:type="lastCol">
      <w:rPr>
        <w:b/>
        <w:bCs/>
      </w:rPr>
    </w:tblStylePr>
    <w:tblStylePr w:type="band1Vert">
      <w:tblPr/>
      <w:tcPr>
        <w:shd w:val="clear" w:color="auto" w:fill="FDC5B7" w:themeFill="accent2" w:themeFillTint="33"/>
      </w:tcPr>
    </w:tblStylePr>
    <w:tblStylePr w:type="band1Horz">
      <w:tblPr/>
      <w:tcPr>
        <w:shd w:val="clear" w:color="auto" w:fill="FDC5B7" w:themeFill="accent2" w:themeFillTint="33"/>
      </w:tcPr>
    </w:tblStylePr>
  </w:style>
  <w:style w:type="table" w:styleId="ListTable6Colorful-Accent3">
    <w:name w:val="List Table 6 Colorful Accent 3"/>
    <w:basedOn w:val="TableNormal"/>
    <w:uiPriority w:val="51"/>
    <w:unhideWhenUsed/>
    <w:rsid w:val="0047575A"/>
    <w:pPr>
      <w:spacing w:after="0" w:line="240" w:lineRule="auto"/>
    </w:pPr>
    <w:rPr>
      <w:color w:val="852123" w:themeColor="accent3" w:themeShade="BF"/>
    </w:rPr>
    <w:tblPr>
      <w:tblStyleRowBandSize w:val="1"/>
      <w:tblStyleColBandSize w:val="1"/>
      <w:tblBorders>
        <w:top w:val="single" w:sz="4" w:space="0" w:color="B22C30" w:themeColor="accent3"/>
        <w:bottom w:val="single" w:sz="4" w:space="0" w:color="B22C30" w:themeColor="accent3"/>
      </w:tblBorders>
    </w:tblPr>
    <w:tblStylePr w:type="firstRow">
      <w:rPr>
        <w:b/>
        <w:bCs/>
      </w:rPr>
      <w:tblPr/>
      <w:tcPr>
        <w:tcBorders>
          <w:bottom w:val="single" w:sz="4" w:space="0" w:color="B22C30" w:themeColor="accent3"/>
        </w:tcBorders>
      </w:tcPr>
    </w:tblStylePr>
    <w:tblStylePr w:type="lastRow">
      <w:rPr>
        <w:b/>
        <w:bCs/>
      </w:rPr>
      <w:tblPr/>
      <w:tcPr>
        <w:tcBorders>
          <w:top w:val="double" w:sz="4" w:space="0" w:color="B22C30" w:themeColor="accent3"/>
        </w:tcBorders>
      </w:tcPr>
    </w:tblStylePr>
    <w:tblStylePr w:type="firstCol">
      <w:rPr>
        <w:b/>
        <w:bCs/>
      </w:rPr>
    </w:tblStylePr>
    <w:tblStylePr w:type="lastCol">
      <w:rPr>
        <w:b/>
        <w:bCs/>
      </w:rPr>
    </w:tblStylePr>
    <w:tblStylePr w:type="band1Vert">
      <w:tblPr/>
      <w:tcPr>
        <w:shd w:val="clear" w:color="auto" w:fill="F3D0D1" w:themeFill="accent3" w:themeFillTint="33"/>
      </w:tcPr>
    </w:tblStylePr>
    <w:tblStylePr w:type="band1Horz">
      <w:tblPr/>
      <w:tcPr>
        <w:shd w:val="clear" w:color="auto" w:fill="F3D0D1" w:themeFill="accent3" w:themeFillTint="33"/>
      </w:tcPr>
    </w:tblStylePr>
  </w:style>
  <w:style w:type="table" w:styleId="ListTable6Colorful-Accent4">
    <w:name w:val="List Table 6 Colorful Accent 4"/>
    <w:basedOn w:val="TableNormal"/>
    <w:uiPriority w:val="51"/>
    <w:unhideWhenUsed/>
    <w:rsid w:val="0047575A"/>
    <w:pPr>
      <w:spacing w:after="0" w:line="240" w:lineRule="auto"/>
    </w:pPr>
    <w:rPr>
      <w:color w:val="3B8A35" w:themeColor="accent4" w:themeShade="BF"/>
    </w:rPr>
    <w:tblPr>
      <w:tblStyleRowBandSize w:val="1"/>
      <w:tblStyleColBandSize w:val="1"/>
      <w:tblBorders>
        <w:top w:val="single" w:sz="4" w:space="0" w:color="50B848" w:themeColor="accent4"/>
        <w:bottom w:val="single" w:sz="4" w:space="0" w:color="50B848" w:themeColor="accent4"/>
      </w:tblBorders>
    </w:tblPr>
    <w:tblStylePr w:type="firstRow">
      <w:rPr>
        <w:b/>
        <w:bCs/>
      </w:rPr>
      <w:tblPr/>
      <w:tcPr>
        <w:tcBorders>
          <w:bottom w:val="single" w:sz="4" w:space="0" w:color="50B848" w:themeColor="accent4"/>
        </w:tcBorders>
      </w:tcPr>
    </w:tblStylePr>
    <w:tblStylePr w:type="lastRow">
      <w:rPr>
        <w:b/>
        <w:bCs/>
      </w:rPr>
      <w:tblPr/>
      <w:tcPr>
        <w:tcBorders>
          <w:top w:val="double" w:sz="4" w:space="0" w:color="50B848" w:themeColor="accent4"/>
        </w:tcBorders>
      </w:tcPr>
    </w:tblStylePr>
    <w:tblStylePr w:type="firstCol">
      <w:rPr>
        <w:b/>
        <w:bCs/>
      </w:rPr>
    </w:tblStylePr>
    <w:tblStylePr w:type="lastCol">
      <w:rPr>
        <w:b/>
        <w:bCs/>
      </w:rPr>
    </w:tblStylePr>
    <w:tblStylePr w:type="band1Vert">
      <w:tblPr/>
      <w:tcPr>
        <w:shd w:val="clear" w:color="auto" w:fill="DBF0DA" w:themeFill="accent4" w:themeFillTint="33"/>
      </w:tcPr>
    </w:tblStylePr>
    <w:tblStylePr w:type="band1Horz">
      <w:tblPr/>
      <w:tcPr>
        <w:shd w:val="clear" w:color="auto" w:fill="DBF0DA" w:themeFill="accent4" w:themeFillTint="33"/>
      </w:tcPr>
    </w:tblStylePr>
  </w:style>
  <w:style w:type="table" w:styleId="ListTable6Colorful-Accent5">
    <w:name w:val="List Table 6 Colorful Accent 5"/>
    <w:basedOn w:val="TableNormal"/>
    <w:uiPriority w:val="51"/>
    <w:unhideWhenUsed/>
    <w:rsid w:val="0047575A"/>
    <w:pPr>
      <w:spacing w:after="0" w:line="240" w:lineRule="auto"/>
    </w:pPr>
    <w:rPr>
      <w:color w:val="006C9B" w:themeColor="accent5" w:themeShade="BF"/>
    </w:rPr>
    <w:tblPr>
      <w:tblStyleRowBandSize w:val="1"/>
      <w:tblStyleColBandSize w:val="1"/>
      <w:tblBorders>
        <w:top w:val="single" w:sz="4" w:space="0" w:color="0091D0" w:themeColor="accent5"/>
        <w:bottom w:val="single" w:sz="4" w:space="0" w:color="0091D0" w:themeColor="accent5"/>
      </w:tblBorders>
    </w:tblPr>
    <w:tblStylePr w:type="firstRow">
      <w:rPr>
        <w:b/>
        <w:bCs/>
      </w:rPr>
      <w:tblPr/>
      <w:tcPr>
        <w:tcBorders>
          <w:bottom w:val="single" w:sz="4" w:space="0" w:color="0091D0" w:themeColor="accent5"/>
        </w:tcBorders>
      </w:tcPr>
    </w:tblStylePr>
    <w:tblStylePr w:type="lastRow">
      <w:rPr>
        <w:b/>
        <w:bCs/>
      </w:rPr>
      <w:tblPr/>
      <w:tcPr>
        <w:tcBorders>
          <w:top w:val="double" w:sz="4" w:space="0" w:color="0091D0" w:themeColor="accent5"/>
        </w:tcBorders>
      </w:tcPr>
    </w:tblStylePr>
    <w:tblStylePr w:type="firstCol">
      <w:rPr>
        <w:b/>
        <w:bCs/>
      </w:rPr>
    </w:tblStylePr>
    <w:tblStylePr w:type="lastCol">
      <w:rPr>
        <w:b/>
        <w:bCs/>
      </w:rPr>
    </w:tblStylePr>
    <w:tblStylePr w:type="band1Vert">
      <w:tblPr/>
      <w:tcPr>
        <w:shd w:val="clear" w:color="auto" w:fill="C2ECFF" w:themeFill="accent5" w:themeFillTint="33"/>
      </w:tcPr>
    </w:tblStylePr>
    <w:tblStylePr w:type="band1Horz">
      <w:tblPr/>
      <w:tcPr>
        <w:shd w:val="clear" w:color="auto" w:fill="C2ECFF" w:themeFill="accent5" w:themeFillTint="33"/>
      </w:tcPr>
    </w:tblStylePr>
  </w:style>
  <w:style w:type="table" w:styleId="ListTable6Colorful-Accent6">
    <w:name w:val="List Table 6 Colorful Accent 6"/>
    <w:basedOn w:val="TableNormal"/>
    <w:uiPriority w:val="51"/>
    <w:unhideWhenUsed/>
    <w:rsid w:val="0047575A"/>
    <w:pPr>
      <w:spacing w:after="0" w:line="240" w:lineRule="auto"/>
    </w:pPr>
    <w:rPr>
      <w:color w:val="1FA0BB" w:themeColor="accent6" w:themeShade="BF"/>
    </w:rPr>
    <w:tblPr>
      <w:tblStyleRowBandSize w:val="1"/>
      <w:tblStyleColBandSize w:val="1"/>
      <w:tblBorders>
        <w:top w:val="single" w:sz="4" w:space="0" w:color="45C5E0" w:themeColor="accent6"/>
        <w:bottom w:val="single" w:sz="4" w:space="0" w:color="45C5E0" w:themeColor="accent6"/>
      </w:tblBorders>
    </w:tblPr>
    <w:tblStylePr w:type="firstRow">
      <w:rPr>
        <w:b/>
        <w:bCs/>
      </w:rPr>
      <w:tblPr/>
      <w:tcPr>
        <w:tcBorders>
          <w:bottom w:val="single" w:sz="4" w:space="0" w:color="45C5E0" w:themeColor="accent6"/>
        </w:tcBorders>
      </w:tcPr>
    </w:tblStylePr>
    <w:tblStylePr w:type="lastRow">
      <w:rPr>
        <w:b/>
        <w:bCs/>
      </w:rPr>
      <w:tblPr/>
      <w:tcPr>
        <w:tcBorders>
          <w:top w:val="double" w:sz="4" w:space="0" w:color="45C5E0" w:themeColor="accent6"/>
        </w:tcBorders>
      </w:tcPr>
    </w:tblStylePr>
    <w:tblStylePr w:type="firstCol">
      <w:rPr>
        <w:b/>
        <w:bCs/>
      </w:rPr>
    </w:tblStylePr>
    <w:tblStylePr w:type="lastCol">
      <w:rPr>
        <w:b/>
        <w:bCs/>
      </w:rPr>
    </w:tblStylePr>
    <w:tblStylePr w:type="band1Vert">
      <w:tblPr/>
      <w:tcPr>
        <w:shd w:val="clear" w:color="auto" w:fill="D9F3F8" w:themeFill="accent6" w:themeFillTint="33"/>
      </w:tcPr>
    </w:tblStylePr>
    <w:tblStylePr w:type="band1Horz">
      <w:tblPr/>
      <w:tcPr>
        <w:shd w:val="clear" w:color="auto" w:fill="D9F3F8" w:themeFill="accent6" w:themeFillTint="33"/>
      </w:tcPr>
    </w:tblStylePr>
  </w:style>
  <w:style w:type="table" w:styleId="ListTable7Colorful">
    <w:name w:val="List Table 7 Colorful"/>
    <w:basedOn w:val="TableNormal"/>
    <w:uiPriority w:val="52"/>
    <w:unhideWhenUsed/>
    <w:rsid w:val="004757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unhideWhenUsed/>
    <w:rsid w:val="0047575A"/>
    <w:pPr>
      <w:spacing w:after="0" w:line="240" w:lineRule="auto"/>
    </w:pPr>
    <w:rPr>
      <w:color w:val="295C2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87C2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87C2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87C2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87C2B" w:themeColor="accent1"/>
        </w:tcBorders>
        <w:shd w:val="clear" w:color="auto" w:fill="FFFFFF" w:themeFill="background1"/>
      </w:tcPr>
    </w:tblStylePr>
    <w:tblStylePr w:type="band1Vert">
      <w:tblPr/>
      <w:tcPr>
        <w:shd w:val="clear" w:color="auto" w:fill="D1EDCC" w:themeFill="accent1" w:themeFillTint="33"/>
      </w:tcPr>
    </w:tblStylePr>
    <w:tblStylePr w:type="band1Horz">
      <w:tblPr/>
      <w:tcPr>
        <w:shd w:val="clear" w:color="auto" w:fill="D1ED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unhideWhenUsed/>
    <w:rsid w:val="0047575A"/>
    <w:pPr>
      <w:spacing w:after="0" w:line="240" w:lineRule="auto"/>
    </w:pPr>
    <w:rPr>
      <w:color w:val="68170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C200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C200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200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2004" w:themeColor="accent2"/>
        </w:tcBorders>
        <w:shd w:val="clear" w:color="auto" w:fill="FFFFFF" w:themeFill="background1"/>
      </w:tcPr>
    </w:tblStylePr>
    <w:tblStylePr w:type="band1Vert">
      <w:tblPr/>
      <w:tcPr>
        <w:shd w:val="clear" w:color="auto" w:fill="FDC5B7" w:themeFill="accent2" w:themeFillTint="33"/>
      </w:tcPr>
    </w:tblStylePr>
    <w:tblStylePr w:type="band1Horz">
      <w:tblPr/>
      <w:tcPr>
        <w:shd w:val="clear" w:color="auto" w:fill="FDC5B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unhideWhenUsed/>
    <w:rsid w:val="0047575A"/>
    <w:pPr>
      <w:spacing w:after="0" w:line="240" w:lineRule="auto"/>
    </w:pPr>
    <w:rPr>
      <w:color w:val="85212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2C3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2C3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2C3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2C30" w:themeColor="accent3"/>
        </w:tcBorders>
        <w:shd w:val="clear" w:color="auto" w:fill="FFFFFF" w:themeFill="background1"/>
      </w:tcPr>
    </w:tblStylePr>
    <w:tblStylePr w:type="band1Vert">
      <w:tblPr/>
      <w:tcPr>
        <w:shd w:val="clear" w:color="auto" w:fill="F3D0D1" w:themeFill="accent3" w:themeFillTint="33"/>
      </w:tcPr>
    </w:tblStylePr>
    <w:tblStylePr w:type="band1Horz">
      <w:tblPr/>
      <w:tcPr>
        <w:shd w:val="clear" w:color="auto" w:fill="F3D0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unhideWhenUsed/>
    <w:rsid w:val="0047575A"/>
    <w:pPr>
      <w:spacing w:after="0" w:line="240" w:lineRule="auto"/>
    </w:pPr>
    <w:rPr>
      <w:color w:val="3B8A3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8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8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8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848" w:themeColor="accent4"/>
        </w:tcBorders>
        <w:shd w:val="clear" w:color="auto" w:fill="FFFFFF" w:themeFill="background1"/>
      </w:tcPr>
    </w:tblStylePr>
    <w:tblStylePr w:type="band1Vert">
      <w:tblPr/>
      <w:tcPr>
        <w:shd w:val="clear" w:color="auto" w:fill="DBF0DA" w:themeFill="accent4" w:themeFillTint="33"/>
      </w:tcPr>
    </w:tblStylePr>
    <w:tblStylePr w:type="band1Horz">
      <w:tblPr/>
      <w:tcPr>
        <w:shd w:val="clear" w:color="auto" w:fill="DBF0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unhideWhenUsed/>
    <w:rsid w:val="0047575A"/>
    <w:pPr>
      <w:spacing w:after="0" w:line="240" w:lineRule="auto"/>
    </w:pPr>
    <w:rPr>
      <w:color w:val="006C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1D0" w:themeColor="accent5"/>
        </w:tcBorders>
        <w:shd w:val="clear" w:color="auto" w:fill="FFFFFF" w:themeFill="background1"/>
      </w:tcPr>
    </w:tblStylePr>
    <w:tblStylePr w:type="band1Vert">
      <w:tblPr/>
      <w:tcPr>
        <w:shd w:val="clear" w:color="auto" w:fill="C2ECFF" w:themeFill="accent5" w:themeFillTint="33"/>
      </w:tcPr>
    </w:tblStylePr>
    <w:tblStylePr w:type="band1Horz">
      <w:tblPr/>
      <w:tcPr>
        <w:shd w:val="clear" w:color="auto" w:fill="C2E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unhideWhenUsed/>
    <w:rsid w:val="0047575A"/>
    <w:pPr>
      <w:spacing w:after="0" w:line="240" w:lineRule="auto"/>
    </w:pPr>
    <w:rPr>
      <w:color w:val="1FA0B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C5E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C5E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C5E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C5E0" w:themeColor="accent6"/>
        </w:tcBorders>
        <w:shd w:val="clear" w:color="auto" w:fill="FFFFFF" w:themeFill="background1"/>
      </w:tcPr>
    </w:tblStylePr>
    <w:tblStylePr w:type="band1Vert">
      <w:tblPr/>
      <w:tcPr>
        <w:shd w:val="clear" w:color="auto" w:fill="D9F3F8" w:themeFill="accent6" w:themeFillTint="33"/>
      </w:tcPr>
    </w:tblStylePr>
    <w:tblStylePr w:type="band1Horz">
      <w:tblPr/>
      <w:tcPr>
        <w:shd w:val="clear" w:color="auto" w:fill="D9F3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8320C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320C0"/>
    <w:rPr>
      <w:rFonts w:ascii="Consolas" w:hAnsi="Consolas"/>
      <w:sz w:val="20"/>
      <w:szCs w:val="20"/>
    </w:rPr>
  </w:style>
  <w:style w:type="table" w:styleId="MediumGrid1">
    <w:name w:val="Medium Grid 1"/>
    <w:basedOn w:val="TableNormal"/>
    <w:uiPriority w:val="67"/>
    <w:semiHidden/>
    <w:unhideWhenUsed/>
    <w:rsid w:val="004757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7575A"/>
    <w:pPr>
      <w:spacing w:before="0" w:after="0" w:line="240" w:lineRule="auto"/>
    </w:pPr>
    <w:tblPr>
      <w:tblStyleRowBandSize w:val="1"/>
      <w:tblStyleColBandSize w:val="1"/>
      <w:tblBorders>
        <w:top w:val="single" w:sz="8" w:space="0" w:color="54BB41" w:themeColor="accent1" w:themeTint="BF"/>
        <w:left w:val="single" w:sz="8" w:space="0" w:color="54BB41" w:themeColor="accent1" w:themeTint="BF"/>
        <w:bottom w:val="single" w:sz="8" w:space="0" w:color="54BB41" w:themeColor="accent1" w:themeTint="BF"/>
        <w:right w:val="single" w:sz="8" w:space="0" w:color="54BB41" w:themeColor="accent1" w:themeTint="BF"/>
        <w:insideH w:val="single" w:sz="8" w:space="0" w:color="54BB41" w:themeColor="accent1" w:themeTint="BF"/>
        <w:insideV w:val="single" w:sz="8" w:space="0" w:color="54BB41" w:themeColor="accent1" w:themeTint="BF"/>
      </w:tblBorders>
    </w:tblPr>
    <w:tcPr>
      <w:shd w:val="clear" w:color="auto" w:fill="C6E9BF" w:themeFill="accent1" w:themeFillTint="3F"/>
    </w:tcPr>
    <w:tblStylePr w:type="firstRow">
      <w:rPr>
        <w:b/>
        <w:bCs/>
      </w:rPr>
    </w:tblStylePr>
    <w:tblStylePr w:type="lastRow">
      <w:rPr>
        <w:b/>
        <w:bCs/>
      </w:rPr>
      <w:tblPr/>
      <w:tcPr>
        <w:tcBorders>
          <w:top w:val="single" w:sz="18" w:space="0" w:color="54BB41" w:themeColor="accent1" w:themeTint="BF"/>
        </w:tcBorders>
      </w:tcPr>
    </w:tblStylePr>
    <w:tblStylePr w:type="firstCol">
      <w:rPr>
        <w:b/>
        <w:bCs/>
      </w:rPr>
    </w:tblStylePr>
    <w:tblStylePr w:type="lastCol">
      <w:rPr>
        <w:b/>
        <w:bCs/>
      </w:rPr>
    </w:tblStylePr>
    <w:tblStylePr w:type="band1Vert">
      <w:tblPr/>
      <w:tcPr>
        <w:shd w:val="clear" w:color="auto" w:fill="8DD380" w:themeFill="accent1" w:themeFillTint="7F"/>
      </w:tcPr>
    </w:tblStylePr>
    <w:tblStylePr w:type="band1Horz">
      <w:tblPr/>
      <w:tcPr>
        <w:shd w:val="clear" w:color="auto" w:fill="8DD380" w:themeFill="accent1" w:themeFillTint="7F"/>
      </w:tcPr>
    </w:tblStylePr>
  </w:style>
  <w:style w:type="table" w:styleId="MediumGrid1-Accent2">
    <w:name w:val="Medium Grid 1 Accent 2"/>
    <w:basedOn w:val="TableNormal"/>
    <w:uiPriority w:val="67"/>
    <w:semiHidden/>
    <w:unhideWhenUsed/>
    <w:rsid w:val="0047575A"/>
    <w:pPr>
      <w:spacing w:before="0" w:after="0" w:line="240" w:lineRule="auto"/>
    </w:pPr>
    <w:tblPr>
      <w:tblStyleRowBandSize w:val="1"/>
      <w:tblStyleColBandSize w:val="1"/>
      <w:tblBorders>
        <w:top w:val="single" w:sz="8" w:space="0" w:color="E53406" w:themeColor="accent2" w:themeTint="BF"/>
        <w:left w:val="single" w:sz="8" w:space="0" w:color="E53406" w:themeColor="accent2" w:themeTint="BF"/>
        <w:bottom w:val="single" w:sz="8" w:space="0" w:color="E53406" w:themeColor="accent2" w:themeTint="BF"/>
        <w:right w:val="single" w:sz="8" w:space="0" w:color="E53406" w:themeColor="accent2" w:themeTint="BF"/>
        <w:insideH w:val="single" w:sz="8" w:space="0" w:color="E53406" w:themeColor="accent2" w:themeTint="BF"/>
        <w:insideV w:val="single" w:sz="8" w:space="0" w:color="E53406" w:themeColor="accent2" w:themeTint="BF"/>
      </w:tblBorders>
    </w:tblPr>
    <w:tcPr>
      <w:shd w:val="clear" w:color="auto" w:fill="FCB8A6" w:themeFill="accent2" w:themeFillTint="3F"/>
    </w:tcPr>
    <w:tblStylePr w:type="firstRow">
      <w:rPr>
        <w:b/>
        <w:bCs/>
      </w:rPr>
    </w:tblStylePr>
    <w:tblStylePr w:type="lastRow">
      <w:rPr>
        <w:b/>
        <w:bCs/>
      </w:rPr>
      <w:tblPr/>
      <w:tcPr>
        <w:tcBorders>
          <w:top w:val="single" w:sz="18" w:space="0" w:color="E53406" w:themeColor="accent2" w:themeTint="BF"/>
        </w:tcBorders>
      </w:tcPr>
    </w:tblStylePr>
    <w:tblStylePr w:type="firstCol">
      <w:rPr>
        <w:b/>
        <w:bCs/>
      </w:rPr>
    </w:tblStylePr>
    <w:tblStylePr w:type="lastCol">
      <w:rPr>
        <w:b/>
        <w:bCs/>
      </w:rPr>
    </w:tblStylePr>
    <w:tblStylePr w:type="band1Vert">
      <w:tblPr/>
      <w:tcPr>
        <w:shd w:val="clear" w:color="auto" w:fill="FA704D" w:themeFill="accent2" w:themeFillTint="7F"/>
      </w:tcPr>
    </w:tblStylePr>
    <w:tblStylePr w:type="band1Horz">
      <w:tblPr/>
      <w:tcPr>
        <w:shd w:val="clear" w:color="auto" w:fill="FA704D" w:themeFill="accent2" w:themeFillTint="7F"/>
      </w:tcPr>
    </w:tblStylePr>
  </w:style>
  <w:style w:type="table" w:styleId="MediumGrid1-Accent3">
    <w:name w:val="Medium Grid 1 Accent 3"/>
    <w:basedOn w:val="TableNormal"/>
    <w:uiPriority w:val="67"/>
    <w:semiHidden/>
    <w:unhideWhenUsed/>
    <w:rsid w:val="0047575A"/>
    <w:pPr>
      <w:spacing w:before="0" w:after="0" w:line="240" w:lineRule="auto"/>
    </w:pPr>
    <w:tblPr>
      <w:tblStyleRowBandSize w:val="1"/>
      <w:tblStyleColBandSize w:val="1"/>
      <w:tblBorders>
        <w:top w:val="single" w:sz="8" w:space="0" w:color="D45155" w:themeColor="accent3" w:themeTint="BF"/>
        <w:left w:val="single" w:sz="8" w:space="0" w:color="D45155" w:themeColor="accent3" w:themeTint="BF"/>
        <w:bottom w:val="single" w:sz="8" w:space="0" w:color="D45155" w:themeColor="accent3" w:themeTint="BF"/>
        <w:right w:val="single" w:sz="8" w:space="0" w:color="D45155" w:themeColor="accent3" w:themeTint="BF"/>
        <w:insideH w:val="single" w:sz="8" w:space="0" w:color="D45155" w:themeColor="accent3" w:themeTint="BF"/>
        <w:insideV w:val="single" w:sz="8" w:space="0" w:color="D45155" w:themeColor="accent3" w:themeTint="BF"/>
      </w:tblBorders>
    </w:tblPr>
    <w:tcPr>
      <w:shd w:val="clear" w:color="auto" w:fill="F1C5C6" w:themeFill="accent3" w:themeFillTint="3F"/>
    </w:tcPr>
    <w:tblStylePr w:type="firstRow">
      <w:rPr>
        <w:b/>
        <w:bCs/>
      </w:rPr>
    </w:tblStylePr>
    <w:tblStylePr w:type="lastRow">
      <w:rPr>
        <w:b/>
        <w:bCs/>
      </w:rPr>
      <w:tblPr/>
      <w:tcPr>
        <w:tcBorders>
          <w:top w:val="single" w:sz="18" w:space="0" w:color="D45155" w:themeColor="accent3" w:themeTint="BF"/>
        </w:tcBorders>
      </w:tcPr>
    </w:tblStylePr>
    <w:tblStylePr w:type="firstCol">
      <w:rPr>
        <w:b/>
        <w:bCs/>
      </w:rPr>
    </w:tblStylePr>
    <w:tblStylePr w:type="lastCol">
      <w:rPr>
        <w:b/>
        <w:bCs/>
      </w:rPr>
    </w:tblStylePr>
    <w:tblStylePr w:type="band1Vert">
      <w:tblPr/>
      <w:tcPr>
        <w:shd w:val="clear" w:color="auto" w:fill="E28B8E" w:themeFill="accent3" w:themeFillTint="7F"/>
      </w:tcPr>
    </w:tblStylePr>
    <w:tblStylePr w:type="band1Horz">
      <w:tblPr/>
      <w:tcPr>
        <w:shd w:val="clear" w:color="auto" w:fill="E28B8E" w:themeFill="accent3" w:themeFillTint="7F"/>
      </w:tcPr>
    </w:tblStylePr>
  </w:style>
  <w:style w:type="table" w:styleId="MediumGrid1-Accent4">
    <w:name w:val="Medium Grid 1 Accent 4"/>
    <w:basedOn w:val="TableNormal"/>
    <w:uiPriority w:val="67"/>
    <w:semiHidden/>
    <w:unhideWhenUsed/>
    <w:rsid w:val="0047575A"/>
    <w:pPr>
      <w:spacing w:before="0" w:after="0" w:line="240" w:lineRule="auto"/>
    </w:pPr>
    <w:tblPr>
      <w:tblStyleRowBandSize w:val="1"/>
      <w:tblStyleColBandSize w:val="1"/>
      <w:tblBorders>
        <w:top w:val="single" w:sz="8" w:space="0" w:color="7BC975" w:themeColor="accent4" w:themeTint="BF"/>
        <w:left w:val="single" w:sz="8" w:space="0" w:color="7BC975" w:themeColor="accent4" w:themeTint="BF"/>
        <w:bottom w:val="single" w:sz="8" w:space="0" w:color="7BC975" w:themeColor="accent4" w:themeTint="BF"/>
        <w:right w:val="single" w:sz="8" w:space="0" w:color="7BC975" w:themeColor="accent4" w:themeTint="BF"/>
        <w:insideH w:val="single" w:sz="8" w:space="0" w:color="7BC975" w:themeColor="accent4" w:themeTint="BF"/>
        <w:insideV w:val="single" w:sz="8" w:space="0" w:color="7BC975" w:themeColor="accent4" w:themeTint="BF"/>
      </w:tblBorders>
    </w:tblPr>
    <w:tcPr>
      <w:shd w:val="clear" w:color="auto" w:fill="D3EDD1" w:themeFill="accent4" w:themeFillTint="3F"/>
    </w:tcPr>
    <w:tblStylePr w:type="firstRow">
      <w:rPr>
        <w:b/>
        <w:bCs/>
      </w:rPr>
    </w:tblStylePr>
    <w:tblStylePr w:type="lastRow">
      <w:rPr>
        <w:b/>
        <w:bCs/>
      </w:rPr>
      <w:tblPr/>
      <w:tcPr>
        <w:tcBorders>
          <w:top w:val="single" w:sz="18" w:space="0" w:color="7BC975" w:themeColor="accent4" w:themeTint="BF"/>
        </w:tcBorders>
      </w:tcPr>
    </w:tblStylePr>
    <w:tblStylePr w:type="firstCol">
      <w:rPr>
        <w:b/>
        <w:bCs/>
      </w:rPr>
    </w:tblStylePr>
    <w:tblStylePr w:type="lastCol">
      <w:rPr>
        <w:b/>
        <w:bCs/>
      </w:rPr>
    </w:tblStylePr>
    <w:tblStylePr w:type="band1Vert">
      <w:tblPr/>
      <w:tcPr>
        <w:shd w:val="clear" w:color="auto" w:fill="A7DBA3" w:themeFill="accent4" w:themeFillTint="7F"/>
      </w:tcPr>
    </w:tblStylePr>
    <w:tblStylePr w:type="band1Horz">
      <w:tblPr/>
      <w:tcPr>
        <w:shd w:val="clear" w:color="auto" w:fill="A7DBA3" w:themeFill="accent4" w:themeFillTint="7F"/>
      </w:tcPr>
    </w:tblStylePr>
  </w:style>
  <w:style w:type="table" w:styleId="MediumGrid1-Accent5">
    <w:name w:val="Medium Grid 1 Accent 5"/>
    <w:basedOn w:val="TableNormal"/>
    <w:uiPriority w:val="67"/>
    <w:semiHidden/>
    <w:unhideWhenUsed/>
    <w:rsid w:val="0047575A"/>
    <w:pPr>
      <w:spacing w:before="0" w:after="0" w:line="240" w:lineRule="auto"/>
    </w:pPr>
    <w:tblPr>
      <w:tblStyleRowBandSize w:val="1"/>
      <w:tblStyleColBandSize w:val="1"/>
      <w:tblBorders>
        <w:top w:val="single" w:sz="8" w:space="0" w:color="1CB9FF" w:themeColor="accent5" w:themeTint="BF"/>
        <w:left w:val="single" w:sz="8" w:space="0" w:color="1CB9FF" w:themeColor="accent5" w:themeTint="BF"/>
        <w:bottom w:val="single" w:sz="8" w:space="0" w:color="1CB9FF" w:themeColor="accent5" w:themeTint="BF"/>
        <w:right w:val="single" w:sz="8" w:space="0" w:color="1CB9FF" w:themeColor="accent5" w:themeTint="BF"/>
        <w:insideH w:val="single" w:sz="8" w:space="0" w:color="1CB9FF" w:themeColor="accent5" w:themeTint="BF"/>
        <w:insideV w:val="single" w:sz="8" w:space="0" w:color="1CB9FF" w:themeColor="accent5" w:themeTint="BF"/>
      </w:tblBorders>
    </w:tblPr>
    <w:tcPr>
      <w:shd w:val="clear" w:color="auto" w:fill="B4E8FF" w:themeFill="accent5" w:themeFillTint="3F"/>
    </w:tcPr>
    <w:tblStylePr w:type="firstRow">
      <w:rPr>
        <w:b/>
        <w:bCs/>
      </w:rPr>
    </w:tblStylePr>
    <w:tblStylePr w:type="lastRow">
      <w:rPr>
        <w:b/>
        <w:bCs/>
      </w:rPr>
      <w:tblPr/>
      <w:tcPr>
        <w:tcBorders>
          <w:top w:val="single" w:sz="18" w:space="0" w:color="1CB9FF" w:themeColor="accent5" w:themeTint="BF"/>
        </w:tcBorders>
      </w:tcPr>
    </w:tblStylePr>
    <w:tblStylePr w:type="firstCol">
      <w:rPr>
        <w:b/>
        <w:bCs/>
      </w:rPr>
    </w:tblStylePr>
    <w:tblStylePr w:type="lastCol">
      <w:rPr>
        <w:b/>
        <w:bCs/>
      </w:rPr>
    </w:tblStylePr>
    <w:tblStylePr w:type="band1Vert">
      <w:tblPr/>
      <w:tcPr>
        <w:shd w:val="clear" w:color="auto" w:fill="68D0FF" w:themeFill="accent5" w:themeFillTint="7F"/>
      </w:tcPr>
    </w:tblStylePr>
    <w:tblStylePr w:type="band1Horz">
      <w:tblPr/>
      <w:tcPr>
        <w:shd w:val="clear" w:color="auto" w:fill="68D0FF" w:themeFill="accent5" w:themeFillTint="7F"/>
      </w:tcPr>
    </w:tblStylePr>
  </w:style>
  <w:style w:type="table" w:styleId="MediumGrid1-Accent6">
    <w:name w:val="Medium Grid 1 Accent 6"/>
    <w:basedOn w:val="TableNormal"/>
    <w:uiPriority w:val="67"/>
    <w:semiHidden/>
    <w:unhideWhenUsed/>
    <w:rsid w:val="0047575A"/>
    <w:pPr>
      <w:spacing w:before="0" w:after="0" w:line="240" w:lineRule="auto"/>
    </w:pPr>
    <w:tblPr>
      <w:tblStyleRowBandSize w:val="1"/>
      <w:tblStyleColBandSize w:val="1"/>
      <w:tblBorders>
        <w:top w:val="single" w:sz="8" w:space="0" w:color="73D3E7" w:themeColor="accent6" w:themeTint="BF"/>
        <w:left w:val="single" w:sz="8" w:space="0" w:color="73D3E7" w:themeColor="accent6" w:themeTint="BF"/>
        <w:bottom w:val="single" w:sz="8" w:space="0" w:color="73D3E7" w:themeColor="accent6" w:themeTint="BF"/>
        <w:right w:val="single" w:sz="8" w:space="0" w:color="73D3E7" w:themeColor="accent6" w:themeTint="BF"/>
        <w:insideH w:val="single" w:sz="8" w:space="0" w:color="73D3E7" w:themeColor="accent6" w:themeTint="BF"/>
        <w:insideV w:val="single" w:sz="8" w:space="0" w:color="73D3E7" w:themeColor="accent6" w:themeTint="BF"/>
      </w:tblBorders>
    </w:tblPr>
    <w:tcPr>
      <w:shd w:val="clear" w:color="auto" w:fill="D1F0F7" w:themeFill="accent6" w:themeFillTint="3F"/>
    </w:tcPr>
    <w:tblStylePr w:type="firstRow">
      <w:rPr>
        <w:b/>
        <w:bCs/>
      </w:rPr>
    </w:tblStylePr>
    <w:tblStylePr w:type="lastRow">
      <w:rPr>
        <w:b/>
        <w:bCs/>
      </w:rPr>
      <w:tblPr/>
      <w:tcPr>
        <w:tcBorders>
          <w:top w:val="single" w:sz="18" w:space="0" w:color="73D3E7" w:themeColor="accent6" w:themeTint="BF"/>
        </w:tcBorders>
      </w:tcPr>
    </w:tblStylePr>
    <w:tblStylePr w:type="firstCol">
      <w:rPr>
        <w:b/>
        <w:bCs/>
      </w:rPr>
    </w:tblStylePr>
    <w:tblStylePr w:type="lastCol">
      <w:rPr>
        <w:b/>
        <w:bCs/>
      </w:rPr>
    </w:tblStylePr>
    <w:tblStylePr w:type="band1Vert">
      <w:tblPr/>
      <w:tcPr>
        <w:shd w:val="clear" w:color="auto" w:fill="A2E1EF" w:themeFill="accent6" w:themeFillTint="7F"/>
      </w:tcPr>
    </w:tblStylePr>
    <w:tblStylePr w:type="band1Horz">
      <w:tblPr/>
      <w:tcPr>
        <w:shd w:val="clear" w:color="auto" w:fill="A2E1EF" w:themeFill="accent6" w:themeFillTint="7F"/>
      </w:tcPr>
    </w:tblStylePr>
  </w:style>
  <w:style w:type="table" w:styleId="MediumGrid2">
    <w:name w:val="Medium Grid 2"/>
    <w:basedOn w:val="TableNormal"/>
    <w:uiPriority w:val="68"/>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7C2B" w:themeColor="accent1"/>
        <w:left w:val="single" w:sz="8" w:space="0" w:color="387C2B" w:themeColor="accent1"/>
        <w:bottom w:val="single" w:sz="8" w:space="0" w:color="387C2B" w:themeColor="accent1"/>
        <w:right w:val="single" w:sz="8" w:space="0" w:color="387C2B" w:themeColor="accent1"/>
        <w:insideH w:val="single" w:sz="8" w:space="0" w:color="387C2B" w:themeColor="accent1"/>
        <w:insideV w:val="single" w:sz="8" w:space="0" w:color="387C2B" w:themeColor="accent1"/>
      </w:tblBorders>
    </w:tblPr>
    <w:tcPr>
      <w:shd w:val="clear" w:color="auto" w:fill="C6E9BF" w:themeFill="accent1" w:themeFillTint="3F"/>
    </w:tcPr>
    <w:tblStylePr w:type="firstRow">
      <w:rPr>
        <w:b/>
        <w:bCs/>
        <w:color w:val="000000" w:themeColor="text1"/>
      </w:rPr>
      <w:tblPr/>
      <w:tcPr>
        <w:shd w:val="clear" w:color="auto" w:fill="E8F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CC" w:themeFill="accent1" w:themeFillTint="33"/>
      </w:tcPr>
    </w:tblStylePr>
    <w:tblStylePr w:type="band1Vert">
      <w:tblPr/>
      <w:tcPr>
        <w:shd w:val="clear" w:color="auto" w:fill="8DD380" w:themeFill="accent1" w:themeFillTint="7F"/>
      </w:tcPr>
    </w:tblStylePr>
    <w:tblStylePr w:type="band1Horz">
      <w:tblPr/>
      <w:tcPr>
        <w:tcBorders>
          <w:insideH w:val="single" w:sz="6" w:space="0" w:color="387C2B" w:themeColor="accent1"/>
          <w:insideV w:val="single" w:sz="6" w:space="0" w:color="387C2B" w:themeColor="accent1"/>
        </w:tcBorders>
        <w:shd w:val="clear" w:color="auto" w:fill="8DD3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C2004" w:themeColor="accent2"/>
        <w:left w:val="single" w:sz="8" w:space="0" w:color="8C2004" w:themeColor="accent2"/>
        <w:bottom w:val="single" w:sz="8" w:space="0" w:color="8C2004" w:themeColor="accent2"/>
        <w:right w:val="single" w:sz="8" w:space="0" w:color="8C2004" w:themeColor="accent2"/>
        <w:insideH w:val="single" w:sz="8" w:space="0" w:color="8C2004" w:themeColor="accent2"/>
        <w:insideV w:val="single" w:sz="8" w:space="0" w:color="8C2004" w:themeColor="accent2"/>
      </w:tblBorders>
    </w:tblPr>
    <w:tcPr>
      <w:shd w:val="clear" w:color="auto" w:fill="FCB8A6" w:themeFill="accent2" w:themeFillTint="3F"/>
    </w:tcPr>
    <w:tblStylePr w:type="firstRow">
      <w:rPr>
        <w:b/>
        <w:bCs/>
        <w:color w:val="000000" w:themeColor="text1"/>
      </w:rPr>
      <w:tblPr/>
      <w:tcPr>
        <w:shd w:val="clear" w:color="auto" w:fill="FEE2D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C5B7" w:themeFill="accent2" w:themeFillTint="33"/>
      </w:tcPr>
    </w:tblStylePr>
    <w:tblStylePr w:type="band1Vert">
      <w:tblPr/>
      <w:tcPr>
        <w:shd w:val="clear" w:color="auto" w:fill="FA704D" w:themeFill="accent2" w:themeFillTint="7F"/>
      </w:tcPr>
    </w:tblStylePr>
    <w:tblStylePr w:type="band1Horz">
      <w:tblPr/>
      <w:tcPr>
        <w:tcBorders>
          <w:insideH w:val="single" w:sz="6" w:space="0" w:color="8C2004" w:themeColor="accent2"/>
          <w:insideV w:val="single" w:sz="6" w:space="0" w:color="8C2004" w:themeColor="accent2"/>
        </w:tcBorders>
        <w:shd w:val="clear" w:color="auto" w:fill="FA704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2C30" w:themeColor="accent3"/>
        <w:left w:val="single" w:sz="8" w:space="0" w:color="B22C30" w:themeColor="accent3"/>
        <w:bottom w:val="single" w:sz="8" w:space="0" w:color="B22C30" w:themeColor="accent3"/>
        <w:right w:val="single" w:sz="8" w:space="0" w:color="B22C30" w:themeColor="accent3"/>
        <w:insideH w:val="single" w:sz="8" w:space="0" w:color="B22C30" w:themeColor="accent3"/>
        <w:insideV w:val="single" w:sz="8" w:space="0" w:color="B22C30" w:themeColor="accent3"/>
      </w:tblBorders>
    </w:tblPr>
    <w:tcPr>
      <w:shd w:val="clear" w:color="auto" w:fill="F1C5C6" w:themeFill="accent3" w:themeFillTint="3F"/>
    </w:tcPr>
    <w:tblStylePr w:type="firstRow">
      <w:rPr>
        <w:b/>
        <w:bCs/>
        <w:color w:val="000000" w:themeColor="text1"/>
      </w:rPr>
      <w:tblPr/>
      <w:tcPr>
        <w:shd w:val="clear" w:color="auto" w:fill="F9E8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0D1" w:themeFill="accent3" w:themeFillTint="33"/>
      </w:tcPr>
    </w:tblStylePr>
    <w:tblStylePr w:type="band1Vert">
      <w:tblPr/>
      <w:tcPr>
        <w:shd w:val="clear" w:color="auto" w:fill="E28B8E" w:themeFill="accent3" w:themeFillTint="7F"/>
      </w:tcPr>
    </w:tblStylePr>
    <w:tblStylePr w:type="band1Horz">
      <w:tblPr/>
      <w:tcPr>
        <w:tcBorders>
          <w:insideH w:val="single" w:sz="6" w:space="0" w:color="B22C30" w:themeColor="accent3"/>
          <w:insideV w:val="single" w:sz="6" w:space="0" w:color="B22C30" w:themeColor="accent3"/>
        </w:tcBorders>
        <w:shd w:val="clear" w:color="auto" w:fill="E28B8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B848" w:themeColor="accent4"/>
        <w:left w:val="single" w:sz="8" w:space="0" w:color="50B848" w:themeColor="accent4"/>
        <w:bottom w:val="single" w:sz="8" w:space="0" w:color="50B848" w:themeColor="accent4"/>
        <w:right w:val="single" w:sz="8" w:space="0" w:color="50B848" w:themeColor="accent4"/>
        <w:insideH w:val="single" w:sz="8" w:space="0" w:color="50B848" w:themeColor="accent4"/>
        <w:insideV w:val="single" w:sz="8" w:space="0" w:color="50B848" w:themeColor="accent4"/>
      </w:tblBorders>
    </w:tblPr>
    <w:tcPr>
      <w:shd w:val="clear" w:color="auto" w:fill="D3EDD1" w:themeFill="accent4" w:themeFillTint="3F"/>
    </w:tcPr>
    <w:tblStylePr w:type="firstRow">
      <w:rPr>
        <w:b/>
        <w:bCs/>
        <w:color w:val="000000" w:themeColor="text1"/>
      </w:rPr>
      <w:tblPr/>
      <w:tcPr>
        <w:shd w:val="clear" w:color="auto" w:fill="EDF8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0DA" w:themeFill="accent4" w:themeFillTint="33"/>
      </w:tcPr>
    </w:tblStylePr>
    <w:tblStylePr w:type="band1Vert">
      <w:tblPr/>
      <w:tcPr>
        <w:shd w:val="clear" w:color="auto" w:fill="A7DBA3" w:themeFill="accent4" w:themeFillTint="7F"/>
      </w:tcPr>
    </w:tblStylePr>
    <w:tblStylePr w:type="band1Horz">
      <w:tblPr/>
      <w:tcPr>
        <w:tcBorders>
          <w:insideH w:val="single" w:sz="6" w:space="0" w:color="50B848" w:themeColor="accent4"/>
          <w:insideV w:val="single" w:sz="6" w:space="0" w:color="50B848" w:themeColor="accent4"/>
        </w:tcBorders>
        <w:shd w:val="clear" w:color="auto" w:fill="A7DB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1D0" w:themeColor="accent5"/>
        <w:left w:val="single" w:sz="8" w:space="0" w:color="0091D0" w:themeColor="accent5"/>
        <w:bottom w:val="single" w:sz="8" w:space="0" w:color="0091D0" w:themeColor="accent5"/>
        <w:right w:val="single" w:sz="8" w:space="0" w:color="0091D0" w:themeColor="accent5"/>
        <w:insideH w:val="single" w:sz="8" w:space="0" w:color="0091D0" w:themeColor="accent5"/>
        <w:insideV w:val="single" w:sz="8" w:space="0" w:color="0091D0" w:themeColor="accent5"/>
      </w:tblBorders>
    </w:tblPr>
    <w:tcPr>
      <w:shd w:val="clear" w:color="auto" w:fill="B4E8FF" w:themeFill="accent5" w:themeFillTint="3F"/>
    </w:tcPr>
    <w:tblStylePr w:type="firstRow">
      <w:rPr>
        <w:b/>
        <w:bCs/>
        <w:color w:val="000000" w:themeColor="text1"/>
      </w:rPr>
      <w:tblPr/>
      <w:tcPr>
        <w:shd w:val="clear" w:color="auto" w:fill="E1F5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CFF" w:themeFill="accent5" w:themeFillTint="33"/>
      </w:tcPr>
    </w:tblStylePr>
    <w:tblStylePr w:type="band1Vert">
      <w:tblPr/>
      <w:tcPr>
        <w:shd w:val="clear" w:color="auto" w:fill="68D0FF" w:themeFill="accent5" w:themeFillTint="7F"/>
      </w:tcPr>
    </w:tblStylePr>
    <w:tblStylePr w:type="band1Horz">
      <w:tblPr/>
      <w:tcPr>
        <w:tcBorders>
          <w:insideH w:val="single" w:sz="6" w:space="0" w:color="0091D0" w:themeColor="accent5"/>
          <w:insideV w:val="single" w:sz="6" w:space="0" w:color="0091D0" w:themeColor="accent5"/>
        </w:tcBorders>
        <w:shd w:val="clear" w:color="auto" w:fill="68D0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5C5E0" w:themeColor="accent6"/>
        <w:left w:val="single" w:sz="8" w:space="0" w:color="45C5E0" w:themeColor="accent6"/>
        <w:bottom w:val="single" w:sz="8" w:space="0" w:color="45C5E0" w:themeColor="accent6"/>
        <w:right w:val="single" w:sz="8" w:space="0" w:color="45C5E0" w:themeColor="accent6"/>
        <w:insideH w:val="single" w:sz="8" w:space="0" w:color="45C5E0" w:themeColor="accent6"/>
        <w:insideV w:val="single" w:sz="8" w:space="0" w:color="45C5E0" w:themeColor="accent6"/>
      </w:tblBorders>
    </w:tblPr>
    <w:tcPr>
      <w:shd w:val="clear" w:color="auto" w:fill="D1F0F7" w:themeFill="accent6" w:themeFillTint="3F"/>
    </w:tcPr>
    <w:tblStylePr w:type="firstRow">
      <w:rPr>
        <w:b/>
        <w:bCs/>
        <w:color w:val="000000" w:themeColor="text1"/>
      </w:rPr>
      <w:tblPr/>
      <w:tcPr>
        <w:shd w:val="clear" w:color="auto" w:fill="ECF9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3F8" w:themeFill="accent6" w:themeFillTint="33"/>
      </w:tcPr>
    </w:tblStylePr>
    <w:tblStylePr w:type="band1Vert">
      <w:tblPr/>
      <w:tcPr>
        <w:shd w:val="clear" w:color="auto" w:fill="A2E1EF" w:themeFill="accent6" w:themeFillTint="7F"/>
      </w:tcPr>
    </w:tblStylePr>
    <w:tblStylePr w:type="band1Horz">
      <w:tblPr/>
      <w:tcPr>
        <w:tcBorders>
          <w:insideH w:val="single" w:sz="6" w:space="0" w:color="45C5E0" w:themeColor="accent6"/>
          <w:insideV w:val="single" w:sz="6" w:space="0" w:color="45C5E0" w:themeColor="accent6"/>
        </w:tcBorders>
        <w:shd w:val="clear" w:color="auto" w:fill="A2E1E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757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757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B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7C2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7C2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7C2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7C2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3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380" w:themeFill="accent1" w:themeFillTint="7F"/>
      </w:tcPr>
    </w:tblStylePr>
  </w:style>
  <w:style w:type="table" w:styleId="MediumGrid3-Accent2">
    <w:name w:val="Medium Grid 3 Accent 2"/>
    <w:basedOn w:val="TableNormal"/>
    <w:uiPriority w:val="69"/>
    <w:semiHidden/>
    <w:unhideWhenUsed/>
    <w:rsid w:val="004757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B8A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200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200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200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200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704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704D" w:themeFill="accent2" w:themeFillTint="7F"/>
      </w:tcPr>
    </w:tblStylePr>
  </w:style>
  <w:style w:type="table" w:styleId="MediumGrid3-Accent3">
    <w:name w:val="Medium Grid 3 Accent 3"/>
    <w:basedOn w:val="TableNormal"/>
    <w:uiPriority w:val="69"/>
    <w:semiHidden/>
    <w:unhideWhenUsed/>
    <w:rsid w:val="004757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5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2C3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2C3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2C3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2C3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8B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8B8E" w:themeFill="accent3" w:themeFillTint="7F"/>
      </w:tcPr>
    </w:tblStylePr>
  </w:style>
  <w:style w:type="table" w:styleId="MediumGrid3-Accent4">
    <w:name w:val="Medium Grid 3 Accent 4"/>
    <w:basedOn w:val="TableNormal"/>
    <w:uiPriority w:val="69"/>
    <w:semiHidden/>
    <w:unhideWhenUsed/>
    <w:rsid w:val="004757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D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8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8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8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8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B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BA3" w:themeFill="accent4" w:themeFillTint="7F"/>
      </w:tcPr>
    </w:tblStylePr>
  </w:style>
  <w:style w:type="table" w:styleId="MediumGrid3-Accent5">
    <w:name w:val="Medium Grid 3 Accent 5"/>
    <w:basedOn w:val="TableNormal"/>
    <w:uiPriority w:val="69"/>
    <w:semiHidden/>
    <w:unhideWhenUsed/>
    <w:rsid w:val="004757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E8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D0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D0FF" w:themeFill="accent5" w:themeFillTint="7F"/>
      </w:tcPr>
    </w:tblStylePr>
  </w:style>
  <w:style w:type="table" w:styleId="MediumGrid3-Accent6">
    <w:name w:val="Medium Grid 3 Accent 6"/>
    <w:basedOn w:val="TableNormal"/>
    <w:uiPriority w:val="69"/>
    <w:semiHidden/>
    <w:unhideWhenUsed/>
    <w:rsid w:val="004757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F0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C5E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C5E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C5E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C5E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1E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1EF" w:themeFill="accent6" w:themeFillTint="7F"/>
      </w:tcPr>
    </w:tblStylePr>
  </w:style>
  <w:style w:type="table" w:styleId="MediumList1">
    <w:name w:val="Medium List 1"/>
    <w:basedOn w:val="TableNormal"/>
    <w:uiPriority w:val="65"/>
    <w:semiHidden/>
    <w:unhideWhenUsed/>
    <w:rsid w:val="004757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8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7575A"/>
    <w:pPr>
      <w:spacing w:before="0" w:after="0" w:line="240" w:lineRule="auto"/>
    </w:pPr>
    <w:rPr>
      <w:color w:val="000000" w:themeColor="text1"/>
    </w:rPr>
    <w:tblPr>
      <w:tblStyleRowBandSize w:val="1"/>
      <w:tblStyleColBandSize w:val="1"/>
      <w:tblBorders>
        <w:top w:val="single" w:sz="8" w:space="0" w:color="387C2B" w:themeColor="accent1"/>
        <w:bottom w:val="single" w:sz="8" w:space="0" w:color="387C2B" w:themeColor="accent1"/>
      </w:tblBorders>
    </w:tblPr>
    <w:tblStylePr w:type="firstRow">
      <w:rPr>
        <w:rFonts w:asciiTheme="majorHAnsi" w:eastAsiaTheme="majorEastAsia" w:hAnsiTheme="majorHAnsi" w:cstheme="majorBidi"/>
      </w:rPr>
      <w:tblPr/>
      <w:tcPr>
        <w:tcBorders>
          <w:top w:val="nil"/>
          <w:bottom w:val="single" w:sz="8" w:space="0" w:color="387C2B" w:themeColor="accent1"/>
        </w:tcBorders>
      </w:tcPr>
    </w:tblStylePr>
    <w:tblStylePr w:type="lastRow">
      <w:rPr>
        <w:b/>
        <w:bCs/>
        <w:color w:val="201800" w:themeColor="text2"/>
      </w:rPr>
      <w:tblPr/>
      <w:tcPr>
        <w:tcBorders>
          <w:top w:val="single" w:sz="8" w:space="0" w:color="387C2B" w:themeColor="accent1"/>
          <w:bottom w:val="single" w:sz="8" w:space="0" w:color="387C2B" w:themeColor="accent1"/>
        </w:tcBorders>
      </w:tcPr>
    </w:tblStylePr>
    <w:tblStylePr w:type="firstCol">
      <w:rPr>
        <w:b/>
        <w:bCs/>
      </w:rPr>
    </w:tblStylePr>
    <w:tblStylePr w:type="lastCol">
      <w:rPr>
        <w:b/>
        <w:bCs/>
      </w:rPr>
      <w:tblPr/>
      <w:tcPr>
        <w:tcBorders>
          <w:top w:val="single" w:sz="8" w:space="0" w:color="387C2B" w:themeColor="accent1"/>
          <w:bottom w:val="single" w:sz="8" w:space="0" w:color="387C2B" w:themeColor="accent1"/>
        </w:tcBorders>
      </w:tcPr>
    </w:tblStylePr>
    <w:tblStylePr w:type="band1Vert">
      <w:tblPr/>
      <w:tcPr>
        <w:shd w:val="clear" w:color="auto" w:fill="C6E9BF" w:themeFill="accent1" w:themeFillTint="3F"/>
      </w:tcPr>
    </w:tblStylePr>
    <w:tblStylePr w:type="band1Horz">
      <w:tblPr/>
      <w:tcPr>
        <w:shd w:val="clear" w:color="auto" w:fill="C6E9BF" w:themeFill="accent1" w:themeFillTint="3F"/>
      </w:tcPr>
    </w:tblStylePr>
  </w:style>
  <w:style w:type="table" w:styleId="MediumList1-Accent2">
    <w:name w:val="Medium List 1 Accent 2"/>
    <w:basedOn w:val="TableNormal"/>
    <w:uiPriority w:val="65"/>
    <w:semiHidden/>
    <w:unhideWhenUsed/>
    <w:rsid w:val="0047575A"/>
    <w:pPr>
      <w:spacing w:before="0" w:after="0" w:line="240" w:lineRule="auto"/>
    </w:pPr>
    <w:rPr>
      <w:color w:val="000000" w:themeColor="text1"/>
    </w:rPr>
    <w:tblPr>
      <w:tblStyleRowBandSize w:val="1"/>
      <w:tblStyleColBandSize w:val="1"/>
      <w:tblBorders>
        <w:top w:val="single" w:sz="8" w:space="0" w:color="8C2004" w:themeColor="accent2"/>
        <w:bottom w:val="single" w:sz="8" w:space="0" w:color="8C2004" w:themeColor="accent2"/>
      </w:tblBorders>
    </w:tblPr>
    <w:tblStylePr w:type="firstRow">
      <w:rPr>
        <w:rFonts w:asciiTheme="majorHAnsi" w:eastAsiaTheme="majorEastAsia" w:hAnsiTheme="majorHAnsi" w:cstheme="majorBidi"/>
      </w:rPr>
      <w:tblPr/>
      <w:tcPr>
        <w:tcBorders>
          <w:top w:val="nil"/>
          <w:bottom w:val="single" w:sz="8" w:space="0" w:color="8C2004" w:themeColor="accent2"/>
        </w:tcBorders>
      </w:tcPr>
    </w:tblStylePr>
    <w:tblStylePr w:type="lastRow">
      <w:rPr>
        <w:b/>
        <w:bCs/>
        <w:color w:val="201800" w:themeColor="text2"/>
      </w:rPr>
      <w:tblPr/>
      <w:tcPr>
        <w:tcBorders>
          <w:top w:val="single" w:sz="8" w:space="0" w:color="8C2004" w:themeColor="accent2"/>
          <w:bottom w:val="single" w:sz="8" w:space="0" w:color="8C2004" w:themeColor="accent2"/>
        </w:tcBorders>
      </w:tcPr>
    </w:tblStylePr>
    <w:tblStylePr w:type="firstCol">
      <w:rPr>
        <w:b/>
        <w:bCs/>
      </w:rPr>
    </w:tblStylePr>
    <w:tblStylePr w:type="lastCol">
      <w:rPr>
        <w:b/>
        <w:bCs/>
      </w:rPr>
      <w:tblPr/>
      <w:tcPr>
        <w:tcBorders>
          <w:top w:val="single" w:sz="8" w:space="0" w:color="8C2004" w:themeColor="accent2"/>
          <w:bottom w:val="single" w:sz="8" w:space="0" w:color="8C2004" w:themeColor="accent2"/>
        </w:tcBorders>
      </w:tcPr>
    </w:tblStylePr>
    <w:tblStylePr w:type="band1Vert">
      <w:tblPr/>
      <w:tcPr>
        <w:shd w:val="clear" w:color="auto" w:fill="FCB8A6" w:themeFill="accent2" w:themeFillTint="3F"/>
      </w:tcPr>
    </w:tblStylePr>
    <w:tblStylePr w:type="band1Horz">
      <w:tblPr/>
      <w:tcPr>
        <w:shd w:val="clear" w:color="auto" w:fill="FCB8A6" w:themeFill="accent2" w:themeFillTint="3F"/>
      </w:tcPr>
    </w:tblStylePr>
  </w:style>
  <w:style w:type="table" w:styleId="MediumList1-Accent3">
    <w:name w:val="Medium List 1 Accent 3"/>
    <w:basedOn w:val="TableNormal"/>
    <w:uiPriority w:val="65"/>
    <w:semiHidden/>
    <w:unhideWhenUsed/>
    <w:rsid w:val="0047575A"/>
    <w:pPr>
      <w:spacing w:before="0" w:after="0" w:line="240" w:lineRule="auto"/>
    </w:pPr>
    <w:rPr>
      <w:color w:val="000000" w:themeColor="text1"/>
    </w:rPr>
    <w:tblPr>
      <w:tblStyleRowBandSize w:val="1"/>
      <w:tblStyleColBandSize w:val="1"/>
      <w:tblBorders>
        <w:top w:val="single" w:sz="8" w:space="0" w:color="B22C30" w:themeColor="accent3"/>
        <w:bottom w:val="single" w:sz="8" w:space="0" w:color="B22C30" w:themeColor="accent3"/>
      </w:tblBorders>
    </w:tblPr>
    <w:tblStylePr w:type="firstRow">
      <w:rPr>
        <w:rFonts w:asciiTheme="majorHAnsi" w:eastAsiaTheme="majorEastAsia" w:hAnsiTheme="majorHAnsi" w:cstheme="majorBidi"/>
      </w:rPr>
      <w:tblPr/>
      <w:tcPr>
        <w:tcBorders>
          <w:top w:val="nil"/>
          <w:bottom w:val="single" w:sz="8" w:space="0" w:color="B22C30" w:themeColor="accent3"/>
        </w:tcBorders>
      </w:tcPr>
    </w:tblStylePr>
    <w:tblStylePr w:type="lastRow">
      <w:rPr>
        <w:b/>
        <w:bCs/>
        <w:color w:val="201800" w:themeColor="text2"/>
      </w:rPr>
      <w:tblPr/>
      <w:tcPr>
        <w:tcBorders>
          <w:top w:val="single" w:sz="8" w:space="0" w:color="B22C30" w:themeColor="accent3"/>
          <w:bottom w:val="single" w:sz="8" w:space="0" w:color="B22C30" w:themeColor="accent3"/>
        </w:tcBorders>
      </w:tcPr>
    </w:tblStylePr>
    <w:tblStylePr w:type="firstCol">
      <w:rPr>
        <w:b/>
        <w:bCs/>
      </w:rPr>
    </w:tblStylePr>
    <w:tblStylePr w:type="lastCol">
      <w:rPr>
        <w:b/>
        <w:bCs/>
      </w:rPr>
      <w:tblPr/>
      <w:tcPr>
        <w:tcBorders>
          <w:top w:val="single" w:sz="8" w:space="0" w:color="B22C30" w:themeColor="accent3"/>
          <w:bottom w:val="single" w:sz="8" w:space="0" w:color="B22C30" w:themeColor="accent3"/>
        </w:tcBorders>
      </w:tcPr>
    </w:tblStylePr>
    <w:tblStylePr w:type="band1Vert">
      <w:tblPr/>
      <w:tcPr>
        <w:shd w:val="clear" w:color="auto" w:fill="F1C5C6" w:themeFill="accent3" w:themeFillTint="3F"/>
      </w:tcPr>
    </w:tblStylePr>
    <w:tblStylePr w:type="band1Horz">
      <w:tblPr/>
      <w:tcPr>
        <w:shd w:val="clear" w:color="auto" w:fill="F1C5C6" w:themeFill="accent3" w:themeFillTint="3F"/>
      </w:tcPr>
    </w:tblStylePr>
  </w:style>
  <w:style w:type="table" w:styleId="MediumList1-Accent4">
    <w:name w:val="Medium List 1 Accent 4"/>
    <w:basedOn w:val="TableNormal"/>
    <w:uiPriority w:val="65"/>
    <w:semiHidden/>
    <w:unhideWhenUsed/>
    <w:rsid w:val="0047575A"/>
    <w:pPr>
      <w:spacing w:before="0" w:after="0" w:line="240" w:lineRule="auto"/>
    </w:pPr>
    <w:rPr>
      <w:color w:val="000000" w:themeColor="text1"/>
    </w:rPr>
    <w:tblPr>
      <w:tblStyleRowBandSize w:val="1"/>
      <w:tblStyleColBandSize w:val="1"/>
      <w:tblBorders>
        <w:top w:val="single" w:sz="8" w:space="0" w:color="50B848" w:themeColor="accent4"/>
        <w:bottom w:val="single" w:sz="8" w:space="0" w:color="50B848" w:themeColor="accent4"/>
      </w:tblBorders>
    </w:tblPr>
    <w:tblStylePr w:type="firstRow">
      <w:rPr>
        <w:rFonts w:asciiTheme="majorHAnsi" w:eastAsiaTheme="majorEastAsia" w:hAnsiTheme="majorHAnsi" w:cstheme="majorBidi"/>
      </w:rPr>
      <w:tblPr/>
      <w:tcPr>
        <w:tcBorders>
          <w:top w:val="nil"/>
          <w:bottom w:val="single" w:sz="8" w:space="0" w:color="50B848" w:themeColor="accent4"/>
        </w:tcBorders>
      </w:tcPr>
    </w:tblStylePr>
    <w:tblStylePr w:type="lastRow">
      <w:rPr>
        <w:b/>
        <w:bCs/>
        <w:color w:val="201800" w:themeColor="text2"/>
      </w:rPr>
      <w:tblPr/>
      <w:tcPr>
        <w:tcBorders>
          <w:top w:val="single" w:sz="8" w:space="0" w:color="50B848" w:themeColor="accent4"/>
          <w:bottom w:val="single" w:sz="8" w:space="0" w:color="50B848" w:themeColor="accent4"/>
        </w:tcBorders>
      </w:tcPr>
    </w:tblStylePr>
    <w:tblStylePr w:type="firstCol">
      <w:rPr>
        <w:b/>
        <w:bCs/>
      </w:rPr>
    </w:tblStylePr>
    <w:tblStylePr w:type="lastCol">
      <w:rPr>
        <w:b/>
        <w:bCs/>
      </w:rPr>
      <w:tblPr/>
      <w:tcPr>
        <w:tcBorders>
          <w:top w:val="single" w:sz="8" w:space="0" w:color="50B848" w:themeColor="accent4"/>
          <w:bottom w:val="single" w:sz="8" w:space="0" w:color="50B848" w:themeColor="accent4"/>
        </w:tcBorders>
      </w:tcPr>
    </w:tblStylePr>
    <w:tblStylePr w:type="band1Vert">
      <w:tblPr/>
      <w:tcPr>
        <w:shd w:val="clear" w:color="auto" w:fill="D3EDD1" w:themeFill="accent4" w:themeFillTint="3F"/>
      </w:tcPr>
    </w:tblStylePr>
    <w:tblStylePr w:type="band1Horz">
      <w:tblPr/>
      <w:tcPr>
        <w:shd w:val="clear" w:color="auto" w:fill="D3EDD1" w:themeFill="accent4" w:themeFillTint="3F"/>
      </w:tcPr>
    </w:tblStylePr>
  </w:style>
  <w:style w:type="table" w:styleId="MediumList1-Accent5">
    <w:name w:val="Medium List 1 Accent 5"/>
    <w:basedOn w:val="TableNormal"/>
    <w:uiPriority w:val="65"/>
    <w:semiHidden/>
    <w:unhideWhenUsed/>
    <w:rsid w:val="0047575A"/>
    <w:pPr>
      <w:spacing w:before="0" w:after="0" w:line="240" w:lineRule="auto"/>
    </w:pPr>
    <w:rPr>
      <w:color w:val="000000" w:themeColor="text1"/>
    </w:rPr>
    <w:tblPr>
      <w:tblStyleRowBandSize w:val="1"/>
      <w:tblStyleColBandSize w:val="1"/>
      <w:tblBorders>
        <w:top w:val="single" w:sz="8" w:space="0" w:color="0091D0" w:themeColor="accent5"/>
        <w:bottom w:val="single" w:sz="8" w:space="0" w:color="0091D0" w:themeColor="accent5"/>
      </w:tblBorders>
    </w:tblPr>
    <w:tblStylePr w:type="firstRow">
      <w:rPr>
        <w:rFonts w:asciiTheme="majorHAnsi" w:eastAsiaTheme="majorEastAsia" w:hAnsiTheme="majorHAnsi" w:cstheme="majorBidi"/>
      </w:rPr>
      <w:tblPr/>
      <w:tcPr>
        <w:tcBorders>
          <w:top w:val="nil"/>
          <w:bottom w:val="single" w:sz="8" w:space="0" w:color="0091D0" w:themeColor="accent5"/>
        </w:tcBorders>
      </w:tcPr>
    </w:tblStylePr>
    <w:tblStylePr w:type="lastRow">
      <w:rPr>
        <w:b/>
        <w:bCs/>
        <w:color w:val="201800" w:themeColor="text2"/>
      </w:rPr>
      <w:tblPr/>
      <w:tcPr>
        <w:tcBorders>
          <w:top w:val="single" w:sz="8" w:space="0" w:color="0091D0" w:themeColor="accent5"/>
          <w:bottom w:val="single" w:sz="8" w:space="0" w:color="0091D0" w:themeColor="accent5"/>
        </w:tcBorders>
      </w:tcPr>
    </w:tblStylePr>
    <w:tblStylePr w:type="firstCol">
      <w:rPr>
        <w:b/>
        <w:bCs/>
      </w:rPr>
    </w:tblStylePr>
    <w:tblStylePr w:type="lastCol">
      <w:rPr>
        <w:b/>
        <w:bCs/>
      </w:rPr>
      <w:tblPr/>
      <w:tcPr>
        <w:tcBorders>
          <w:top w:val="single" w:sz="8" w:space="0" w:color="0091D0" w:themeColor="accent5"/>
          <w:bottom w:val="single" w:sz="8" w:space="0" w:color="0091D0" w:themeColor="accent5"/>
        </w:tcBorders>
      </w:tcPr>
    </w:tblStylePr>
    <w:tblStylePr w:type="band1Vert">
      <w:tblPr/>
      <w:tcPr>
        <w:shd w:val="clear" w:color="auto" w:fill="B4E8FF" w:themeFill="accent5" w:themeFillTint="3F"/>
      </w:tcPr>
    </w:tblStylePr>
    <w:tblStylePr w:type="band1Horz">
      <w:tblPr/>
      <w:tcPr>
        <w:shd w:val="clear" w:color="auto" w:fill="B4E8FF" w:themeFill="accent5" w:themeFillTint="3F"/>
      </w:tcPr>
    </w:tblStylePr>
  </w:style>
  <w:style w:type="table" w:styleId="MediumList1-Accent6">
    <w:name w:val="Medium List 1 Accent 6"/>
    <w:basedOn w:val="TableNormal"/>
    <w:uiPriority w:val="65"/>
    <w:semiHidden/>
    <w:unhideWhenUsed/>
    <w:rsid w:val="0047575A"/>
    <w:pPr>
      <w:spacing w:before="0" w:after="0" w:line="240" w:lineRule="auto"/>
    </w:pPr>
    <w:rPr>
      <w:color w:val="000000" w:themeColor="text1"/>
    </w:rPr>
    <w:tblPr>
      <w:tblStyleRowBandSize w:val="1"/>
      <w:tblStyleColBandSize w:val="1"/>
      <w:tblBorders>
        <w:top w:val="single" w:sz="8" w:space="0" w:color="45C5E0" w:themeColor="accent6"/>
        <w:bottom w:val="single" w:sz="8" w:space="0" w:color="45C5E0" w:themeColor="accent6"/>
      </w:tblBorders>
    </w:tblPr>
    <w:tblStylePr w:type="firstRow">
      <w:rPr>
        <w:rFonts w:asciiTheme="majorHAnsi" w:eastAsiaTheme="majorEastAsia" w:hAnsiTheme="majorHAnsi" w:cstheme="majorBidi"/>
      </w:rPr>
      <w:tblPr/>
      <w:tcPr>
        <w:tcBorders>
          <w:top w:val="nil"/>
          <w:bottom w:val="single" w:sz="8" w:space="0" w:color="45C5E0" w:themeColor="accent6"/>
        </w:tcBorders>
      </w:tcPr>
    </w:tblStylePr>
    <w:tblStylePr w:type="lastRow">
      <w:rPr>
        <w:b/>
        <w:bCs/>
        <w:color w:val="201800" w:themeColor="text2"/>
      </w:rPr>
      <w:tblPr/>
      <w:tcPr>
        <w:tcBorders>
          <w:top w:val="single" w:sz="8" w:space="0" w:color="45C5E0" w:themeColor="accent6"/>
          <w:bottom w:val="single" w:sz="8" w:space="0" w:color="45C5E0" w:themeColor="accent6"/>
        </w:tcBorders>
      </w:tcPr>
    </w:tblStylePr>
    <w:tblStylePr w:type="firstCol">
      <w:rPr>
        <w:b/>
        <w:bCs/>
      </w:rPr>
    </w:tblStylePr>
    <w:tblStylePr w:type="lastCol">
      <w:rPr>
        <w:b/>
        <w:bCs/>
      </w:rPr>
      <w:tblPr/>
      <w:tcPr>
        <w:tcBorders>
          <w:top w:val="single" w:sz="8" w:space="0" w:color="45C5E0" w:themeColor="accent6"/>
          <w:bottom w:val="single" w:sz="8" w:space="0" w:color="45C5E0" w:themeColor="accent6"/>
        </w:tcBorders>
      </w:tcPr>
    </w:tblStylePr>
    <w:tblStylePr w:type="band1Vert">
      <w:tblPr/>
      <w:tcPr>
        <w:shd w:val="clear" w:color="auto" w:fill="D1F0F7" w:themeFill="accent6" w:themeFillTint="3F"/>
      </w:tcPr>
    </w:tblStylePr>
    <w:tblStylePr w:type="band1Horz">
      <w:tblPr/>
      <w:tcPr>
        <w:shd w:val="clear" w:color="auto" w:fill="D1F0F7" w:themeFill="accent6" w:themeFillTint="3F"/>
      </w:tcPr>
    </w:tblStylePr>
  </w:style>
  <w:style w:type="table" w:styleId="MediumList2">
    <w:name w:val="Medium List 2"/>
    <w:basedOn w:val="TableNormal"/>
    <w:uiPriority w:val="66"/>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7C2B" w:themeColor="accent1"/>
        <w:left w:val="single" w:sz="8" w:space="0" w:color="387C2B" w:themeColor="accent1"/>
        <w:bottom w:val="single" w:sz="8" w:space="0" w:color="387C2B" w:themeColor="accent1"/>
        <w:right w:val="single" w:sz="8" w:space="0" w:color="387C2B" w:themeColor="accent1"/>
      </w:tblBorders>
    </w:tblPr>
    <w:tblStylePr w:type="firstRow">
      <w:rPr>
        <w:sz w:val="24"/>
        <w:szCs w:val="24"/>
      </w:rPr>
      <w:tblPr/>
      <w:tcPr>
        <w:tcBorders>
          <w:top w:val="nil"/>
          <w:left w:val="nil"/>
          <w:bottom w:val="single" w:sz="24" w:space="0" w:color="387C2B" w:themeColor="accent1"/>
          <w:right w:val="nil"/>
          <w:insideH w:val="nil"/>
          <w:insideV w:val="nil"/>
        </w:tcBorders>
        <w:shd w:val="clear" w:color="auto" w:fill="FFFFFF" w:themeFill="background1"/>
      </w:tcPr>
    </w:tblStylePr>
    <w:tblStylePr w:type="lastRow">
      <w:tblPr/>
      <w:tcPr>
        <w:tcBorders>
          <w:top w:val="single" w:sz="8" w:space="0" w:color="387C2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7C2B" w:themeColor="accent1"/>
          <w:insideH w:val="nil"/>
          <w:insideV w:val="nil"/>
        </w:tcBorders>
        <w:shd w:val="clear" w:color="auto" w:fill="FFFFFF" w:themeFill="background1"/>
      </w:tcPr>
    </w:tblStylePr>
    <w:tblStylePr w:type="lastCol">
      <w:tblPr/>
      <w:tcPr>
        <w:tcBorders>
          <w:top w:val="nil"/>
          <w:left w:val="single" w:sz="8" w:space="0" w:color="387C2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BF" w:themeFill="accent1" w:themeFillTint="3F"/>
      </w:tcPr>
    </w:tblStylePr>
    <w:tblStylePr w:type="band1Horz">
      <w:tblPr/>
      <w:tcPr>
        <w:tcBorders>
          <w:top w:val="nil"/>
          <w:bottom w:val="nil"/>
          <w:insideH w:val="nil"/>
          <w:insideV w:val="nil"/>
        </w:tcBorders>
        <w:shd w:val="clear" w:color="auto" w:fill="C6E9B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C2004" w:themeColor="accent2"/>
        <w:left w:val="single" w:sz="8" w:space="0" w:color="8C2004" w:themeColor="accent2"/>
        <w:bottom w:val="single" w:sz="8" w:space="0" w:color="8C2004" w:themeColor="accent2"/>
        <w:right w:val="single" w:sz="8" w:space="0" w:color="8C2004" w:themeColor="accent2"/>
      </w:tblBorders>
    </w:tblPr>
    <w:tblStylePr w:type="firstRow">
      <w:rPr>
        <w:sz w:val="24"/>
        <w:szCs w:val="24"/>
      </w:rPr>
      <w:tblPr/>
      <w:tcPr>
        <w:tcBorders>
          <w:top w:val="nil"/>
          <w:left w:val="nil"/>
          <w:bottom w:val="single" w:sz="24" w:space="0" w:color="8C2004" w:themeColor="accent2"/>
          <w:right w:val="nil"/>
          <w:insideH w:val="nil"/>
          <w:insideV w:val="nil"/>
        </w:tcBorders>
        <w:shd w:val="clear" w:color="auto" w:fill="FFFFFF" w:themeFill="background1"/>
      </w:tcPr>
    </w:tblStylePr>
    <w:tblStylePr w:type="lastRow">
      <w:tblPr/>
      <w:tcPr>
        <w:tcBorders>
          <w:top w:val="single" w:sz="8" w:space="0" w:color="8C2004"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8C2004" w:themeColor="accent2"/>
          <w:insideH w:val="nil"/>
          <w:insideV w:val="nil"/>
        </w:tcBorders>
        <w:shd w:val="clear" w:color="auto" w:fill="FFFFFF" w:themeFill="background1"/>
      </w:tcPr>
    </w:tblStylePr>
    <w:tblStylePr w:type="lastCol">
      <w:tblPr/>
      <w:tcPr>
        <w:tcBorders>
          <w:top w:val="nil"/>
          <w:left w:val="single" w:sz="8" w:space="0" w:color="8C200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B8A6" w:themeFill="accent2" w:themeFillTint="3F"/>
      </w:tcPr>
    </w:tblStylePr>
    <w:tblStylePr w:type="band1Horz">
      <w:tblPr/>
      <w:tcPr>
        <w:tcBorders>
          <w:top w:val="nil"/>
          <w:bottom w:val="nil"/>
          <w:insideH w:val="nil"/>
          <w:insideV w:val="nil"/>
        </w:tcBorders>
        <w:shd w:val="clear" w:color="auto" w:fill="FCB8A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2C30" w:themeColor="accent3"/>
        <w:left w:val="single" w:sz="8" w:space="0" w:color="B22C30" w:themeColor="accent3"/>
        <w:bottom w:val="single" w:sz="8" w:space="0" w:color="B22C30" w:themeColor="accent3"/>
        <w:right w:val="single" w:sz="8" w:space="0" w:color="B22C30" w:themeColor="accent3"/>
      </w:tblBorders>
    </w:tblPr>
    <w:tblStylePr w:type="firstRow">
      <w:rPr>
        <w:sz w:val="24"/>
        <w:szCs w:val="24"/>
      </w:rPr>
      <w:tblPr/>
      <w:tcPr>
        <w:tcBorders>
          <w:top w:val="nil"/>
          <w:left w:val="nil"/>
          <w:bottom w:val="single" w:sz="24" w:space="0" w:color="B22C30" w:themeColor="accent3"/>
          <w:right w:val="nil"/>
          <w:insideH w:val="nil"/>
          <w:insideV w:val="nil"/>
        </w:tcBorders>
        <w:shd w:val="clear" w:color="auto" w:fill="FFFFFF" w:themeFill="background1"/>
      </w:tcPr>
    </w:tblStylePr>
    <w:tblStylePr w:type="lastRow">
      <w:tblPr/>
      <w:tcPr>
        <w:tcBorders>
          <w:top w:val="single" w:sz="8" w:space="0" w:color="B22C3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2C30" w:themeColor="accent3"/>
          <w:insideH w:val="nil"/>
          <w:insideV w:val="nil"/>
        </w:tcBorders>
        <w:shd w:val="clear" w:color="auto" w:fill="FFFFFF" w:themeFill="background1"/>
      </w:tcPr>
    </w:tblStylePr>
    <w:tblStylePr w:type="lastCol">
      <w:tblPr/>
      <w:tcPr>
        <w:tcBorders>
          <w:top w:val="nil"/>
          <w:left w:val="single" w:sz="8" w:space="0" w:color="B22C3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5C6" w:themeFill="accent3" w:themeFillTint="3F"/>
      </w:tcPr>
    </w:tblStylePr>
    <w:tblStylePr w:type="band1Horz">
      <w:tblPr/>
      <w:tcPr>
        <w:tcBorders>
          <w:top w:val="nil"/>
          <w:bottom w:val="nil"/>
          <w:insideH w:val="nil"/>
          <w:insideV w:val="nil"/>
        </w:tcBorders>
        <w:shd w:val="clear" w:color="auto" w:fill="F1C5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B848" w:themeColor="accent4"/>
        <w:left w:val="single" w:sz="8" w:space="0" w:color="50B848" w:themeColor="accent4"/>
        <w:bottom w:val="single" w:sz="8" w:space="0" w:color="50B848" w:themeColor="accent4"/>
        <w:right w:val="single" w:sz="8" w:space="0" w:color="50B848" w:themeColor="accent4"/>
      </w:tblBorders>
    </w:tblPr>
    <w:tblStylePr w:type="firstRow">
      <w:rPr>
        <w:sz w:val="24"/>
        <w:szCs w:val="24"/>
      </w:rPr>
      <w:tblPr/>
      <w:tcPr>
        <w:tcBorders>
          <w:top w:val="nil"/>
          <w:left w:val="nil"/>
          <w:bottom w:val="single" w:sz="24" w:space="0" w:color="50B848" w:themeColor="accent4"/>
          <w:right w:val="nil"/>
          <w:insideH w:val="nil"/>
          <w:insideV w:val="nil"/>
        </w:tcBorders>
        <w:shd w:val="clear" w:color="auto" w:fill="FFFFFF" w:themeFill="background1"/>
      </w:tcPr>
    </w:tblStylePr>
    <w:tblStylePr w:type="lastRow">
      <w:tblPr/>
      <w:tcPr>
        <w:tcBorders>
          <w:top w:val="single" w:sz="8" w:space="0" w:color="50B8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848" w:themeColor="accent4"/>
          <w:insideH w:val="nil"/>
          <w:insideV w:val="nil"/>
        </w:tcBorders>
        <w:shd w:val="clear" w:color="auto" w:fill="FFFFFF" w:themeFill="background1"/>
      </w:tcPr>
    </w:tblStylePr>
    <w:tblStylePr w:type="lastCol">
      <w:tblPr/>
      <w:tcPr>
        <w:tcBorders>
          <w:top w:val="nil"/>
          <w:left w:val="single" w:sz="8" w:space="0" w:color="50B8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DD1" w:themeFill="accent4" w:themeFillTint="3F"/>
      </w:tcPr>
    </w:tblStylePr>
    <w:tblStylePr w:type="band1Horz">
      <w:tblPr/>
      <w:tcPr>
        <w:tcBorders>
          <w:top w:val="nil"/>
          <w:bottom w:val="nil"/>
          <w:insideH w:val="nil"/>
          <w:insideV w:val="nil"/>
        </w:tcBorders>
        <w:shd w:val="clear" w:color="auto" w:fill="D3ED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1D0" w:themeColor="accent5"/>
        <w:left w:val="single" w:sz="8" w:space="0" w:color="0091D0" w:themeColor="accent5"/>
        <w:bottom w:val="single" w:sz="8" w:space="0" w:color="0091D0" w:themeColor="accent5"/>
        <w:right w:val="single" w:sz="8" w:space="0" w:color="0091D0" w:themeColor="accent5"/>
      </w:tblBorders>
    </w:tblPr>
    <w:tblStylePr w:type="firstRow">
      <w:rPr>
        <w:sz w:val="24"/>
        <w:szCs w:val="24"/>
      </w:rPr>
      <w:tblPr/>
      <w:tcPr>
        <w:tcBorders>
          <w:top w:val="nil"/>
          <w:left w:val="nil"/>
          <w:bottom w:val="single" w:sz="24" w:space="0" w:color="0091D0" w:themeColor="accent5"/>
          <w:right w:val="nil"/>
          <w:insideH w:val="nil"/>
          <w:insideV w:val="nil"/>
        </w:tcBorders>
        <w:shd w:val="clear" w:color="auto" w:fill="FFFFFF" w:themeFill="background1"/>
      </w:tcPr>
    </w:tblStylePr>
    <w:tblStylePr w:type="lastRow">
      <w:tblPr/>
      <w:tcPr>
        <w:tcBorders>
          <w:top w:val="single" w:sz="8" w:space="0" w:color="00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1D0" w:themeColor="accent5"/>
          <w:insideH w:val="nil"/>
          <w:insideV w:val="nil"/>
        </w:tcBorders>
        <w:shd w:val="clear" w:color="auto" w:fill="FFFFFF" w:themeFill="background1"/>
      </w:tcPr>
    </w:tblStylePr>
    <w:tblStylePr w:type="lastCol">
      <w:tblPr/>
      <w:tcPr>
        <w:tcBorders>
          <w:top w:val="nil"/>
          <w:left w:val="single" w:sz="8" w:space="0" w:color="00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8FF" w:themeFill="accent5" w:themeFillTint="3F"/>
      </w:tcPr>
    </w:tblStylePr>
    <w:tblStylePr w:type="band1Horz">
      <w:tblPr/>
      <w:tcPr>
        <w:tcBorders>
          <w:top w:val="nil"/>
          <w:bottom w:val="nil"/>
          <w:insideH w:val="nil"/>
          <w:insideV w:val="nil"/>
        </w:tcBorders>
        <w:shd w:val="clear" w:color="auto" w:fill="B4E8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757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5C5E0" w:themeColor="accent6"/>
        <w:left w:val="single" w:sz="8" w:space="0" w:color="45C5E0" w:themeColor="accent6"/>
        <w:bottom w:val="single" w:sz="8" w:space="0" w:color="45C5E0" w:themeColor="accent6"/>
        <w:right w:val="single" w:sz="8" w:space="0" w:color="45C5E0" w:themeColor="accent6"/>
      </w:tblBorders>
    </w:tblPr>
    <w:tblStylePr w:type="firstRow">
      <w:rPr>
        <w:sz w:val="24"/>
        <w:szCs w:val="24"/>
      </w:rPr>
      <w:tblPr/>
      <w:tcPr>
        <w:tcBorders>
          <w:top w:val="nil"/>
          <w:left w:val="nil"/>
          <w:bottom w:val="single" w:sz="24" w:space="0" w:color="45C5E0" w:themeColor="accent6"/>
          <w:right w:val="nil"/>
          <w:insideH w:val="nil"/>
          <w:insideV w:val="nil"/>
        </w:tcBorders>
        <w:shd w:val="clear" w:color="auto" w:fill="FFFFFF" w:themeFill="background1"/>
      </w:tcPr>
    </w:tblStylePr>
    <w:tblStylePr w:type="lastRow">
      <w:tblPr/>
      <w:tcPr>
        <w:tcBorders>
          <w:top w:val="single" w:sz="8" w:space="0" w:color="45C5E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5C5E0" w:themeColor="accent6"/>
          <w:insideH w:val="nil"/>
          <w:insideV w:val="nil"/>
        </w:tcBorders>
        <w:shd w:val="clear" w:color="auto" w:fill="FFFFFF" w:themeFill="background1"/>
      </w:tcPr>
    </w:tblStylePr>
    <w:tblStylePr w:type="lastCol">
      <w:tblPr/>
      <w:tcPr>
        <w:tcBorders>
          <w:top w:val="nil"/>
          <w:left w:val="single" w:sz="8" w:space="0" w:color="45C5E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F0F7" w:themeFill="accent6" w:themeFillTint="3F"/>
      </w:tcPr>
    </w:tblStylePr>
    <w:tblStylePr w:type="band1Horz">
      <w:tblPr/>
      <w:tcPr>
        <w:tcBorders>
          <w:top w:val="nil"/>
          <w:bottom w:val="nil"/>
          <w:insideH w:val="nil"/>
          <w:insideV w:val="nil"/>
        </w:tcBorders>
        <w:shd w:val="clear" w:color="auto" w:fill="D1F0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757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7575A"/>
    <w:pPr>
      <w:spacing w:before="0" w:after="0" w:line="240" w:lineRule="auto"/>
    </w:pPr>
    <w:tblPr>
      <w:tblStyleRowBandSize w:val="1"/>
      <w:tblStyleColBandSize w:val="1"/>
      <w:tblBorders>
        <w:top w:val="single" w:sz="8" w:space="0" w:color="54BB41" w:themeColor="accent1" w:themeTint="BF"/>
        <w:left w:val="single" w:sz="8" w:space="0" w:color="54BB41" w:themeColor="accent1" w:themeTint="BF"/>
        <w:bottom w:val="single" w:sz="8" w:space="0" w:color="54BB41" w:themeColor="accent1" w:themeTint="BF"/>
        <w:right w:val="single" w:sz="8" w:space="0" w:color="54BB41" w:themeColor="accent1" w:themeTint="BF"/>
        <w:insideH w:val="single" w:sz="8" w:space="0" w:color="54BB41" w:themeColor="accent1" w:themeTint="BF"/>
      </w:tblBorders>
    </w:tblPr>
    <w:tblStylePr w:type="firstRow">
      <w:pPr>
        <w:spacing w:before="0" w:after="0" w:line="240" w:lineRule="auto"/>
      </w:pPr>
      <w:rPr>
        <w:b/>
        <w:bCs/>
        <w:color w:val="FFFFFF" w:themeColor="background1"/>
      </w:rPr>
      <w:tblPr/>
      <w:tcPr>
        <w:tcBorders>
          <w:top w:val="single" w:sz="8" w:space="0" w:color="54BB41" w:themeColor="accent1" w:themeTint="BF"/>
          <w:left w:val="single" w:sz="8" w:space="0" w:color="54BB41" w:themeColor="accent1" w:themeTint="BF"/>
          <w:bottom w:val="single" w:sz="8" w:space="0" w:color="54BB41" w:themeColor="accent1" w:themeTint="BF"/>
          <w:right w:val="single" w:sz="8" w:space="0" w:color="54BB41" w:themeColor="accent1" w:themeTint="BF"/>
          <w:insideH w:val="nil"/>
          <w:insideV w:val="nil"/>
        </w:tcBorders>
        <w:shd w:val="clear" w:color="auto" w:fill="387C2B" w:themeFill="accent1"/>
      </w:tcPr>
    </w:tblStylePr>
    <w:tblStylePr w:type="lastRow">
      <w:pPr>
        <w:spacing w:before="0" w:after="0" w:line="240" w:lineRule="auto"/>
      </w:pPr>
      <w:rPr>
        <w:b/>
        <w:bCs/>
      </w:rPr>
      <w:tblPr/>
      <w:tcPr>
        <w:tcBorders>
          <w:top w:val="double" w:sz="6" w:space="0" w:color="54BB41" w:themeColor="accent1" w:themeTint="BF"/>
          <w:left w:val="single" w:sz="8" w:space="0" w:color="54BB41" w:themeColor="accent1" w:themeTint="BF"/>
          <w:bottom w:val="single" w:sz="8" w:space="0" w:color="54BB41" w:themeColor="accent1" w:themeTint="BF"/>
          <w:right w:val="single" w:sz="8" w:space="0" w:color="54BB4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9BF" w:themeFill="accent1" w:themeFillTint="3F"/>
      </w:tcPr>
    </w:tblStylePr>
    <w:tblStylePr w:type="band1Horz">
      <w:tblPr/>
      <w:tcPr>
        <w:tcBorders>
          <w:insideH w:val="nil"/>
          <w:insideV w:val="nil"/>
        </w:tcBorders>
        <w:shd w:val="clear" w:color="auto" w:fill="C6E9B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7575A"/>
    <w:pPr>
      <w:spacing w:before="0" w:after="0" w:line="240" w:lineRule="auto"/>
    </w:pPr>
    <w:tblPr>
      <w:tblStyleRowBandSize w:val="1"/>
      <w:tblStyleColBandSize w:val="1"/>
      <w:tblBorders>
        <w:top w:val="single" w:sz="8" w:space="0" w:color="E53406" w:themeColor="accent2" w:themeTint="BF"/>
        <w:left w:val="single" w:sz="8" w:space="0" w:color="E53406" w:themeColor="accent2" w:themeTint="BF"/>
        <w:bottom w:val="single" w:sz="8" w:space="0" w:color="E53406" w:themeColor="accent2" w:themeTint="BF"/>
        <w:right w:val="single" w:sz="8" w:space="0" w:color="E53406" w:themeColor="accent2" w:themeTint="BF"/>
        <w:insideH w:val="single" w:sz="8" w:space="0" w:color="E53406" w:themeColor="accent2" w:themeTint="BF"/>
      </w:tblBorders>
    </w:tblPr>
    <w:tblStylePr w:type="firstRow">
      <w:pPr>
        <w:spacing w:before="0" w:after="0" w:line="240" w:lineRule="auto"/>
      </w:pPr>
      <w:rPr>
        <w:b/>
        <w:bCs/>
        <w:color w:val="FFFFFF" w:themeColor="background1"/>
      </w:rPr>
      <w:tblPr/>
      <w:tcPr>
        <w:tcBorders>
          <w:top w:val="single" w:sz="8" w:space="0" w:color="E53406" w:themeColor="accent2" w:themeTint="BF"/>
          <w:left w:val="single" w:sz="8" w:space="0" w:color="E53406" w:themeColor="accent2" w:themeTint="BF"/>
          <w:bottom w:val="single" w:sz="8" w:space="0" w:color="E53406" w:themeColor="accent2" w:themeTint="BF"/>
          <w:right w:val="single" w:sz="8" w:space="0" w:color="E53406" w:themeColor="accent2" w:themeTint="BF"/>
          <w:insideH w:val="nil"/>
          <w:insideV w:val="nil"/>
        </w:tcBorders>
        <w:shd w:val="clear" w:color="auto" w:fill="8C2004" w:themeFill="accent2"/>
      </w:tcPr>
    </w:tblStylePr>
    <w:tblStylePr w:type="lastRow">
      <w:pPr>
        <w:spacing w:before="0" w:after="0" w:line="240" w:lineRule="auto"/>
      </w:pPr>
      <w:rPr>
        <w:b/>
        <w:bCs/>
      </w:rPr>
      <w:tblPr/>
      <w:tcPr>
        <w:tcBorders>
          <w:top w:val="double" w:sz="6" w:space="0" w:color="E53406" w:themeColor="accent2" w:themeTint="BF"/>
          <w:left w:val="single" w:sz="8" w:space="0" w:color="E53406" w:themeColor="accent2" w:themeTint="BF"/>
          <w:bottom w:val="single" w:sz="8" w:space="0" w:color="E53406" w:themeColor="accent2" w:themeTint="BF"/>
          <w:right w:val="single" w:sz="8" w:space="0" w:color="E5340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B8A6" w:themeFill="accent2" w:themeFillTint="3F"/>
      </w:tcPr>
    </w:tblStylePr>
    <w:tblStylePr w:type="band1Horz">
      <w:tblPr/>
      <w:tcPr>
        <w:tcBorders>
          <w:insideH w:val="nil"/>
          <w:insideV w:val="nil"/>
        </w:tcBorders>
        <w:shd w:val="clear" w:color="auto" w:fill="FCB8A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7575A"/>
    <w:pPr>
      <w:spacing w:before="0" w:after="0" w:line="240" w:lineRule="auto"/>
    </w:pPr>
    <w:tblPr>
      <w:tblStyleRowBandSize w:val="1"/>
      <w:tblStyleColBandSize w:val="1"/>
      <w:tblBorders>
        <w:top w:val="single" w:sz="8" w:space="0" w:color="D45155" w:themeColor="accent3" w:themeTint="BF"/>
        <w:left w:val="single" w:sz="8" w:space="0" w:color="D45155" w:themeColor="accent3" w:themeTint="BF"/>
        <w:bottom w:val="single" w:sz="8" w:space="0" w:color="D45155" w:themeColor="accent3" w:themeTint="BF"/>
        <w:right w:val="single" w:sz="8" w:space="0" w:color="D45155" w:themeColor="accent3" w:themeTint="BF"/>
        <w:insideH w:val="single" w:sz="8" w:space="0" w:color="D45155" w:themeColor="accent3" w:themeTint="BF"/>
      </w:tblBorders>
    </w:tblPr>
    <w:tblStylePr w:type="firstRow">
      <w:pPr>
        <w:spacing w:before="0" w:after="0" w:line="240" w:lineRule="auto"/>
      </w:pPr>
      <w:rPr>
        <w:b/>
        <w:bCs/>
        <w:color w:val="FFFFFF" w:themeColor="background1"/>
      </w:rPr>
      <w:tblPr/>
      <w:tcPr>
        <w:tcBorders>
          <w:top w:val="single" w:sz="8" w:space="0" w:color="D45155" w:themeColor="accent3" w:themeTint="BF"/>
          <w:left w:val="single" w:sz="8" w:space="0" w:color="D45155" w:themeColor="accent3" w:themeTint="BF"/>
          <w:bottom w:val="single" w:sz="8" w:space="0" w:color="D45155" w:themeColor="accent3" w:themeTint="BF"/>
          <w:right w:val="single" w:sz="8" w:space="0" w:color="D45155" w:themeColor="accent3" w:themeTint="BF"/>
          <w:insideH w:val="nil"/>
          <w:insideV w:val="nil"/>
        </w:tcBorders>
        <w:shd w:val="clear" w:color="auto" w:fill="B22C30" w:themeFill="accent3"/>
      </w:tcPr>
    </w:tblStylePr>
    <w:tblStylePr w:type="lastRow">
      <w:pPr>
        <w:spacing w:before="0" w:after="0" w:line="240" w:lineRule="auto"/>
      </w:pPr>
      <w:rPr>
        <w:b/>
        <w:bCs/>
      </w:rPr>
      <w:tblPr/>
      <w:tcPr>
        <w:tcBorders>
          <w:top w:val="double" w:sz="6" w:space="0" w:color="D45155" w:themeColor="accent3" w:themeTint="BF"/>
          <w:left w:val="single" w:sz="8" w:space="0" w:color="D45155" w:themeColor="accent3" w:themeTint="BF"/>
          <w:bottom w:val="single" w:sz="8" w:space="0" w:color="D45155" w:themeColor="accent3" w:themeTint="BF"/>
          <w:right w:val="single" w:sz="8" w:space="0" w:color="D4515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C5C6" w:themeFill="accent3" w:themeFillTint="3F"/>
      </w:tcPr>
    </w:tblStylePr>
    <w:tblStylePr w:type="band1Horz">
      <w:tblPr/>
      <w:tcPr>
        <w:tcBorders>
          <w:insideH w:val="nil"/>
          <w:insideV w:val="nil"/>
        </w:tcBorders>
        <w:shd w:val="clear" w:color="auto" w:fill="F1C5C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7575A"/>
    <w:pPr>
      <w:spacing w:before="0" w:after="0" w:line="240" w:lineRule="auto"/>
    </w:pPr>
    <w:tblPr>
      <w:tblStyleRowBandSize w:val="1"/>
      <w:tblStyleColBandSize w:val="1"/>
      <w:tblBorders>
        <w:top w:val="single" w:sz="8" w:space="0" w:color="7BC975" w:themeColor="accent4" w:themeTint="BF"/>
        <w:left w:val="single" w:sz="8" w:space="0" w:color="7BC975" w:themeColor="accent4" w:themeTint="BF"/>
        <w:bottom w:val="single" w:sz="8" w:space="0" w:color="7BC975" w:themeColor="accent4" w:themeTint="BF"/>
        <w:right w:val="single" w:sz="8" w:space="0" w:color="7BC975" w:themeColor="accent4" w:themeTint="BF"/>
        <w:insideH w:val="single" w:sz="8" w:space="0" w:color="7BC975" w:themeColor="accent4" w:themeTint="BF"/>
      </w:tblBorders>
    </w:tblPr>
    <w:tblStylePr w:type="firstRow">
      <w:pPr>
        <w:spacing w:before="0" w:after="0" w:line="240" w:lineRule="auto"/>
      </w:pPr>
      <w:rPr>
        <w:b/>
        <w:bCs/>
        <w:color w:val="FFFFFF" w:themeColor="background1"/>
      </w:rPr>
      <w:tblPr/>
      <w:tcPr>
        <w:tcBorders>
          <w:top w:val="single" w:sz="8" w:space="0" w:color="7BC975" w:themeColor="accent4" w:themeTint="BF"/>
          <w:left w:val="single" w:sz="8" w:space="0" w:color="7BC975" w:themeColor="accent4" w:themeTint="BF"/>
          <w:bottom w:val="single" w:sz="8" w:space="0" w:color="7BC975" w:themeColor="accent4" w:themeTint="BF"/>
          <w:right w:val="single" w:sz="8" w:space="0" w:color="7BC975" w:themeColor="accent4" w:themeTint="BF"/>
          <w:insideH w:val="nil"/>
          <w:insideV w:val="nil"/>
        </w:tcBorders>
        <w:shd w:val="clear" w:color="auto" w:fill="50B848" w:themeFill="accent4"/>
      </w:tcPr>
    </w:tblStylePr>
    <w:tblStylePr w:type="lastRow">
      <w:pPr>
        <w:spacing w:before="0" w:after="0" w:line="240" w:lineRule="auto"/>
      </w:pPr>
      <w:rPr>
        <w:b/>
        <w:bCs/>
      </w:rPr>
      <w:tblPr/>
      <w:tcPr>
        <w:tcBorders>
          <w:top w:val="double" w:sz="6" w:space="0" w:color="7BC975" w:themeColor="accent4" w:themeTint="BF"/>
          <w:left w:val="single" w:sz="8" w:space="0" w:color="7BC975" w:themeColor="accent4" w:themeTint="BF"/>
          <w:bottom w:val="single" w:sz="8" w:space="0" w:color="7BC975" w:themeColor="accent4" w:themeTint="BF"/>
          <w:right w:val="single" w:sz="8" w:space="0" w:color="7BC9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DD1" w:themeFill="accent4" w:themeFillTint="3F"/>
      </w:tcPr>
    </w:tblStylePr>
    <w:tblStylePr w:type="band1Horz">
      <w:tblPr/>
      <w:tcPr>
        <w:tcBorders>
          <w:insideH w:val="nil"/>
          <w:insideV w:val="nil"/>
        </w:tcBorders>
        <w:shd w:val="clear" w:color="auto" w:fill="D3ED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7575A"/>
    <w:pPr>
      <w:spacing w:before="0" w:after="0" w:line="240" w:lineRule="auto"/>
    </w:pPr>
    <w:tblPr>
      <w:tblStyleRowBandSize w:val="1"/>
      <w:tblStyleColBandSize w:val="1"/>
      <w:tblBorders>
        <w:top w:val="single" w:sz="8" w:space="0" w:color="1CB9FF" w:themeColor="accent5" w:themeTint="BF"/>
        <w:left w:val="single" w:sz="8" w:space="0" w:color="1CB9FF" w:themeColor="accent5" w:themeTint="BF"/>
        <w:bottom w:val="single" w:sz="8" w:space="0" w:color="1CB9FF" w:themeColor="accent5" w:themeTint="BF"/>
        <w:right w:val="single" w:sz="8" w:space="0" w:color="1CB9FF" w:themeColor="accent5" w:themeTint="BF"/>
        <w:insideH w:val="single" w:sz="8" w:space="0" w:color="1CB9FF" w:themeColor="accent5" w:themeTint="BF"/>
      </w:tblBorders>
    </w:tblPr>
    <w:tblStylePr w:type="firstRow">
      <w:pPr>
        <w:spacing w:before="0" w:after="0" w:line="240" w:lineRule="auto"/>
      </w:pPr>
      <w:rPr>
        <w:b/>
        <w:bCs/>
        <w:color w:val="FFFFFF" w:themeColor="background1"/>
      </w:rPr>
      <w:tblPr/>
      <w:tcPr>
        <w:tcBorders>
          <w:top w:val="single" w:sz="8" w:space="0" w:color="1CB9FF" w:themeColor="accent5" w:themeTint="BF"/>
          <w:left w:val="single" w:sz="8" w:space="0" w:color="1CB9FF" w:themeColor="accent5" w:themeTint="BF"/>
          <w:bottom w:val="single" w:sz="8" w:space="0" w:color="1CB9FF" w:themeColor="accent5" w:themeTint="BF"/>
          <w:right w:val="single" w:sz="8" w:space="0" w:color="1CB9FF" w:themeColor="accent5" w:themeTint="BF"/>
          <w:insideH w:val="nil"/>
          <w:insideV w:val="nil"/>
        </w:tcBorders>
        <w:shd w:val="clear" w:color="auto" w:fill="0091D0" w:themeFill="accent5"/>
      </w:tcPr>
    </w:tblStylePr>
    <w:tblStylePr w:type="lastRow">
      <w:pPr>
        <w:spacing w:before="0" w:after="0" w:line="240" w:lineRule="auto"/>
      </w:pPr>
      <w:rPr>
        <w:b/>
        <w:bCs/>
      </w:rPr>
      <w:tblPr/>
      <w:tcPr>
        <w:tcBorders>
          <w:top w:val="double" w:sz="6" w:space="0" w:color="1CB9FF" w:themeColor="accent5" w:themeTint="BF"/>
          <w:left w:val="single" w:sz="8" w:space="0" w:color="1CB9FF" w:themeColor="accent5" w:themeTint="BF"/>
          <w:bottom w:val="single" w:sz="8" w:space="0" w:color="1CB9FF" w:themeColor="accent5" w:themeTint="BF"/>
          <w:right w:val="single" w:sz="8" w:space="0" w:color="1CB9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4E8FF" w:themeFill="accent5" w:themeFillTint="3F"/>
      </w:tcPr>
    </w:tblStylePr>
    <w:tblStylePr w:type="band1Horz">
      <w:tblPr/>
      <w:tcPr>
        <w:tcBorders>
          <w:insideH w:val="nil"/>
          <w:insideV w:val="nil"/>
        </w:tcBorders>
        <w:shd w:val="clear" w:color="auto" w:fill="B4E8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7575A"/>
    <w:pPr>
      <w:spacing w:before="0" w:after="0" w:line="240" w:lineRule="auto"/>
    </w:pPr>
    <w:tblPr>
      <w:tblStyleRowBandSize w:val="1"/>
      <w:tblStyleColBandSize w:val="1"/>
      <w:tblBorders>
        <w:top w:val="single" w:sz="8" w:space="0" w:color="73D3E7" w:themeColor="accent6" w:themeTint="BF"/>
        <w:left w:val="single" w:sz="8" w:space="0" w:color="73D3E7" w:themeColor="accent6" w:themeTint="BF"/>
        <w:bottom w:val="single" w:sz="8" w:space="0" w:color="73D3E7" w:themeColor="accent6" w:themeTint="BF"/>
        <w:right w:val="single" w:sz="8" w:space="0" w:color="73D3E7" w:themeColor="accent6" w:themeTint="BF"/>
        <w:insideH w:val="single" w:sz="8" w:space="0" w:color="73D3E7" w:themeColor="accent6" w:themeTint="BF"/>
      </w:tblBorders>
    </w:tblPr>
    <w:tblStylePr w:type="firstRow">
      <w:pPr>
        <w:spacing w:before="0" w:after="0" w:line="240" w:lineRule="auto"/>
      </w:pPr>
      <w:rPr>
        <w:b/>
        <w:bCs/>
        <w:color w:val="FFFFFF" w:themeColor="background1"/>
      </w:rPr>
      <w:tblPr/>
      <w:tcPr>
        <w:tcBorders>
          <w:top w:val="single" w:sz="8" w:space="0" w:color="73D3E7" w:themeColor="accent6" w:themeTint="BF"/>
          <w:left w:val="single" w:sz="8" w:space="0" w:color="73D3E7" w:themeColor="accent6" w:themeTint="BF"/>
          <w:bottom w:val="single" w:sz="8" w:space="0" w:color="73D3E7" w:themeColor="accent6" w:themeTint="BF"/>
          <w:right w:val="single" w:sz="8" w:space="0" w:color="73D3E7" w:themeColor="accent6" w:themeTint="BF"/>
          <w:insideH w:val="nil"/>
          <w:insideV w:val="nil"/>
        </w:tcBorders>
        <w:shd w:val="clear" w:color="auto" w:fill="45C5E0" w:themeFill="accent6"/>
      </w:tcPr>
    </w:tblStylePr>
    <w:tblStylePr w:type="lastRow">
      <w:pPr>
        <w:spacing w:before="0" w:after="0" w:line="240" w:lineRule="auto"/>
      </w:pPr>
      <w:rPr>
        <w:b/>
        <w:bCs/>
      </w:rPr>
      <w:tblPr/>
      <w:tcPr>
        <w:tcBorders>
          <w:top w:val="double" w:sz="6" w:space="0" w:color="73D3E7" w:themeColor="accent6" w:themeTint="BF"/>
          <w:left w:val="single" w:sz="8" w:space="0" w:color="73D3E7" w:themeColor="accent6" w:themeTint="BF"/>
          <w:bottom w:val="single" w:sz="8" w:space="0" w:color="73D3E7" w:themeColor="accent6" w:themeTint="BF"/>
          <w:right w:val="single" w:sz="8" w:space="0" w:color="73D3E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F0F7" w:themeFill="accent6" w:themeFillTint="3F"/>
      </w:tcPr>
    </w:tblStylePr>
    <w:tblStylePr w:type="band1Horz">
      <w:tblPr/>
      <w:tcPr>
        <w:tcBorders>
          <w:insideH w:val="nil"/>
          <w:insideV w:val="nil"/>
        </w:tcBorders>
        <w:shd w:val="clear" w:color="auto" w:fill="D1F0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757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4757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7C2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7C2B" w:themeFill="accent1"/>
      </w:tcPr>
    </w:tblStylePr>
    <w:tblStylePr w:type="lastCol">
      <w:rPr>
        <w:b/>
        <w:bCs/>
        <w:color w:val="FFFFFF" w:themeColor="background1"/>
      </w:rPr>
      <w:tblPr/>
      <w:tcPr>
        <w:tcBorders>
          <w:left w:val="nil"/>
          <w:right w:val="nil"/>
          <w:insideH w:val="nil"/>
          <w:insideV w:val="nil"/>
        </w:tcBorders>
        <w:shd w:val="clear" w:color="auto" w:fill="387C2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4757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200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2004" w:themeFill="accent2"/>
      </w:tcPr>
    </w:tblStylePr>
    <w:tblStylePr w:type="lastCol">
      <w:rPr>
        <w:b/>
        <w:bCs/>
        <w:color w:val="FFFFFF" w:themeColor="background1"/>
      </w:rPr>
      <w:tblPr/>
      <w:tcPr>
        <w:tcBorders>
          <w:left w:val="nil"/>
          <w:right w:val="nil"/>
          <w:insideH w:val="nil"/>
          <w:insideV w:val="nil"/>
        </w:tcBorders>
        <w:shd w:val="clear" w:color="auto" w:fill="8C200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4757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2C3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2C30" w:themeFill="accent3"/>
      </w:tcPr>
    </w:tblStylePr>
    <w:tblStylePr w:type="lastCol">
      <w:rPr>
        <w:b/>
        <w:bCs/>
        <w:color w:val="FFFFFF" w:themeColor="background1"/>
      </w:rPr>
      <w:tblPr/>
      <w:tcPr>
        <w:tcBorders>
          <w:left w:val="nil"/>
          <w:right w:val="nil"/>
          <w:insideH w:val="nil"/>
          <w:insideV w:val="nil"/>
        </w:tcBorders>
        <w:shd w:val="clear" w:color="auto" w:fill="B22C3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4757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8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848" w:themeFill="accent4"/>
      </w:tcPr>
    </w:tblStylePr>
    <w:tblStylePr w:type="lastCol">
      <w:rPr>
        <w:b/>
        <w:bCs/>
        <w:color w:val="FFFFFF" w:themeColor="background1"/>
      </w:rPr>
      <w:tblPr/>
      <w:tcPr>
        <w:tcBorders>
          <w:left w:val="nil"/>
          <w:right w:val="nil"/>
          <w:insideH w:val="nil"/>
          <w:insideV w:val="nil"/>
        </w:tcBorders>
        <w:shd w:val="clear" w:color="auto" w:fill="50B8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4757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1D0" w:themeFill="accent5"/>
      </w:tcPr>
    </w:tblStylePr>
    <w:tblStylePr w:type="lastCol">
      <w:rPr>
        <w:b/>
        <w:bCs/>
        <w:color w:val="FFFFFF" w:themeColor="background1"/>
      </w:rPr>
      <w:tblPr/>
      <w:tcPr>
        <w:tcBorders>
          <w:left w:val="nil"/>
          <w:right w:val="nil"/>
          <w:insideH w:val="nil"/>
          <w:insideV w:val="nil"/>
        </w:tcBorders>
        <w:shd w:val="clear" w:color="auto" w:fill="00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4757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5C5E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5C5E0" w:themeFill="accent6"/>
      </w:tcPr>
    </w:tblStylePr>
    <w:tblStylePr w:type="lastCol">
      <w:rPr>
        <w:b/>
        <w:bCs/>
        <w:color w:val="FFFFFF" w:themeColor="background1"/>
      </w:rPr>
      <w:tblPr/>
      <w:tcPr>
        <w:tcBorders>
          <w:left w:val="nil"/>
          <w:right w:val="nil"/>
          <w:insideH w:val="nil"/>
          <w:insideV w:val="nil"/>
        </w:tcBorders>
        <w:shd w:val="clear" w:color="auto" w:fill="45C5E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8320C0"/>
    <w:rPr>
      <w:color w:val="2B579A"/>
      <w:shd w:val="clear" w:color="auto" w:fill="E1DFDD"/>
    </w:rPr>
  </w:style>
  <w:style w:type="paragraph" w:styleId="MessageHeader">
    <w:name w:val="Message Header"/>
    <w:basedOn w:val="Normal"/>
    <w:link w:val="MessageHeaderChar"/>
    <w:uiPriority w:val="99"/>
    <w:unhideWhenUsed/>
    <w:rsid w:val="008320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8320C0"/>
    <w:rPr>
      <w:rFonts w:asciiTheme="majorHAnsi" w:eastAsiaTheme="majorEastAsia" w:hAnsiTheme="majorHAnsi" w:cstheme="majorBidi"/>
      <w:spacing w:val="4"/>
      <w:sz w:val="24"/>
      <w:szCs w:val="24"/>
      <w:shd w:val="pct20" w:color="auto" w:fill="auto"/>
    </w:rPr>
  </w:style>
  <w:style w:type="paragraph" w:styleId="NoSpacing">
    <w:name w:val="No Spacing"/>
    <w:uiPriority w:val="1"/>
    <w:unhideWhenUsed/>
    <w:qFormat/>
    <w:rsid w:val="00EC6559"/>
    <w:pPr>
      <w:spacing w:before="0" w:after="40"/>
    </w:pPr>
    <w:rPr>
      <w:spacing w:val="4"/>
    </w:rPr>
  </w:style>
  <w:style w:type="paragraph" w:customStyle="1" w:styleId="CoverHeaderTerracon">
    <w:name w:val="Cover Header / Terracon"/>
    <w:basedOn w:val="Normal"/>
    <w:uiPriority w:val="99"/>
    <w:unhideWhenUsed/>
    <w:qFormat/>
    <w:rsid w:val="008320C0"/>
    <w:pPr>
      <w:spacing w:after="120" w:line="240" w:lineRule="auto"/>
    </w:pPr>
    <w:rPr>
      <w:rFonts w:asciiTheme="majorHAnsi" w:hAnsiTheme="majorHAnsi" w:cs="Times New Roman (Body CS)"/>
      <w:color w:val="FFFFFF" w:themeColor="background1"/>
      <w:kern w:val="14"/>
      <w:sz w:val="80"/>
      <w:szCs w:val="92"/>
    </w:rPr>
  </w:style>
  <w:style w:type="paragraph" w:customStyle="1" w:styleId="CoverSubheaderTerracon">
    <w:name w:val="Cover Subheader / Terracon"/>
    <w:basedOn w:val="Normal"/>
    <w:uiPriority w:val="99"/>
    <w:unhideWhenUsed/>
    <w:qFormat/>
    <w:rsid w:val="008320C0"/>
    <w:pPr>
      <w:spacing w:after="120"/>
    </w:pPr>
    <w:rPr>
      <w:rFonts w:asciiTheme="majorHAnsi" w:hAnsiTheme="majorHAnsi" w:cs="Times New Roman (Body CS)"/>
      <w:color w:val="FFFFFF" w:themeColor="background1"/>
      <w:kern w:val="14"/>
      <w:sz w:val="46"/>
      <w:szCs w:val="52"/>
    </w:rPr>
  </w:style>
  <w:style w:type="paragraph" w:customStyle="1" w:styleId="CoverSubheader2Terracon">
    <w:name w:val="Cover Subheader 2 / Terracon"/>
    <w:basedOn w:val="Normal"/>
    <w:uiPriority w:val="99"/>
    <w:unhideWhenUsed/>
    <w:qFormat/>
    <w:rsid w:val="008438FE"/>
    <w:pPr>
      <w:keepNext/>
      <w:keepLines/>
      <w:spacing w:before="480" w:after="240"/>
    </w:pPr>
    <w:rPr>
      <w:rFonts w:asciiTheme="majorHAnsi" w:eastAsiaTheme="majorEastAsia" w:hAnsiTheme="majorHAnsi" w:cs="Times New Roman (Headings CS)"/>
      <w:bCs/>
      <w:color w:val="FFFFFF" w:themeColor="background1"/>
      <w:sz w:val="32"/>
      <w:szCs w:val="28"/>
    </w:rPr>
  </w:style>
  <w:style w:type="paragraph" w:customStyle="1" w:styleId="FooterLeft">
    <w:name w:val="Footer Left"/>
    <w:basedOn w:val="Footer"/>
    <w:link w:val="FooterLeftChar"/>
    <w:uiPriority w:val="99"/>
    <w:unhideWhenUsed/>
    <w:qFormat/>
    <w:rsid w:val="008320C0"/>
    <w:pPr>
      <w:ind w:left="0"/>
      <w:jc w:val="left"/>
    </w:pPr>
    <w:rPr>
      <w:b w:val="0"/>
    </w:rPr>
  </w:style>
  <w:style w:type="character" w:customStyle="1" w:styleId="FooterLeftChar">
    <w:name w:val="Footer Left Char"/>
    <w:basedOn w:val="FooterChar"/>
    <w:link w:val="FooterLeft"/>
    <w:uiPriority w:val="99"/>
    <w:rsid w:val="00DA11ED"/>
    <w:rPr>
      <w:b w:val="0"/>
      <w:color w:val="808080"/>
      <w:spacing w:val="4"/>
      <w:sz w:val="14"/>
      <w:szCs w:val="16"/>
    </w:rPr>
  </w:style>
  <w:style w:type="paragraph" w:customStyle="1" w:styleId="FooterPage">
    <w:name w:val="Footer Page #"/>
    <w:uiPriority w:val="99"/>
    <w:unhideWhenUsed/>
    <w:qFormat/>
    <w:rsid w:val="00C87BAD"/>
    <w:pPr>
      <w:spacing w:before="0" w:after="0"/>
      <w:jc w:val="right"/>
    </w:pPr>
    <w:rPr>
      <w:color w:val="000000" w:themeColor="text1"/>
      <w:spacing w:val="4"/>
      <w:sz w:val="16"/>
    </w:rPr>
  </w:style>
  <w:style w:type="paragraph" w:customStyle="1" w:styleId="HeaderRight">
    <w:name w:val="Header Right"/>
    <w:basedOn w:val="Header"/>
    <w:uiPriority w:val="99"/>
    <w:unhideWhenUsed/>
    <w:qFormat/>
    <w:rsid w:val="009552E1"/>
    <w:pPr>
      <w:jc w:val="right"/>
    </w:pPr>
    <w:rPr>
      <w:spacing w:val="4"/>
      <w:kern w:val="14"/>
    </w:rPr>
  </w:style>
  <w:style w:type="paragraph" w:customStyle="1" w:styleId="Covertitle">
    <w:name w:val="Cover title"/>
    <w:basedOn w:val="Normal"/>
    <w:qFormat/>
    <w:rsid w:val="00EA1313"/>
    <w:pPr>
      <w:keepNext/>
      <w:keepLines/>
      <w:spacing w:before="480" w:after="240"/>
      <w:jc w:val="right"/>
      <w:outlineLvl w:val="0"/>
    </w:pPr>
    <w:rPr>
      <w:rFonts w:ascii="Arial" w:eastAsiaTheme="majorEastAsia" w:hAnsi="Arial" w:cs="Arial"/>
      <w:b/>
      <w:noProof/>
      <w:color w:val="387C2B" w:themeColor="accent1"/>
      <w:sz w:val="56"/>
      <w:szCs w:val="56"/>
    </w:rPr>
  </w:style>
  <w:style w:type="paragraph" w:customStyle="1" w:styleId="Paragraph">
    <w:name w:val="Paragraph"/>
    <w:basedOn w:val="Normal"/>
    <w:qFormat/>
    <w:rsid w:val="00A65A8D"/>
    <w:pPr>
      <w:spacing w:before="200" w:after="200"/>
      <w:jc w:val="both"/>
    </w:pPr>
    <w:rPr>
      <w:rFonts w:ascii="Bookman Old Style" w:hAnsi="Bookman Old Style" w:cs="Arial"/>
      <w:sz w:val="20"/>
      <w:szCs w:val="22"/>
    </w:rPr>
  </w:style>
  <w:style w:type="paragraph" w:customStyle="1" w:styleId="Tablecolumnheading">
    <w:name w:val="Table column heading"/>
    <w:basedOn w:val="Normal"/>
    <w:qFormat/>
    <w:rsid w:val="00DA19A7"/>
    <w:pPr>
      <w:jc w:val="center"/>
    </w:pPr>
    <w:rPr>
      <w:rFonts w:ascii="Verdana" w:eastAsia="Verdana" w:hAnsi="Verdana"/>
      <w:b/>
      <w:spacing w:val="4"/>
    </w:rPr>
  </w:style>
  <w:style w:type="paragraph" w:customStyle="1" w:styleId="TableBody">
    <w:name w:val="Table Body"/>
    <w:basedOn w:val="Normal"/>
    <w:qFormat/>
    <w:rsid w:val="006543E4"/>
    <w:rPr>
      <w:rFonts w:ascii="Verdana" w:eastAsia="Verdana" w:hAnsi="Verdana"/>
      <w:spacing w:val="4"/>
    </w:rPr>
  </w:style>
  <w:style w:type="paragraph" w:customStyle="1" w:styleId="ListLetter">
    <w:name w:val="List Letter"/>
    <w:uiPriority w:val="29"/>
    <w:qFormat/>
    <w:rsid w:val="008320C0"/>
    <w:pPr>
      <w:numPr>
        <w:numId w:val="8"/>
      </w:numPr>
    </w:pPr>
    <w:rPr>
      <w:spacing w:val="4"/>
    </w:rPr>
  </w:style>
  <w:style w:type="paragraph" w:customStyle="1" w:styleId="ListLetter2">
    <w:name w:val="List Letter 2"/>
    <w:basedOn w:val="ListLetter"/>
    <w:uiPriority w:val="29"/>
    <w:qFormat/>
    <w:rsid w:val="008320C0"/>
    <w:pPr>
      <w:numPr>
        <w:numId w:val="9"/>
      </w:numPr>
    </w:pPr>
  </w:style>
  <w:style w:type="paragraph" w:customStyle="1" w:styleId="ListLetter3">
    <w:name w:val="List Letter 3"/>
    <w:basedOn w:val="ListLetter"/>
    <w:uiPriority w:val="29"/>
    <w:rsid w:val="008320C0"/>
    <w:pPr>
      <w:numPr>
        <w:numId w:val="10"/>
      </w:numPr>
    </w:pPr>
  </w:style>
  <w:style w:type="paragraph" w:customStyle="1" w:styleId="ListLetter4">
    <w:name w:val="List Letter 4"/>
    <w:basedOn w:val="ListLetter"/>
    <w:uiPriority w:val="29"/>
    <w:unhideWhenUsed/>
    <w:rsid w:val="008320C0"/>
    <w:pPr>
      <w:numPr>
        <w:numId w:val="11"/>
      </w:numPr>
    </w:pPr>
  </w:style>
  <w:style w:type="paragraph" w:customStyle="1" w:styleId="ListLetter5">
    <w:name w:val="List Letter 5"/>
    <w:basedOn w:val="ListLetter"/>
    <w:uiPriority w:val="29"/>
    <w:unhideWhenUsed/>
    <w:qFormat/>
    <w:rsid w:val="008320C0"/>
    <w:pPr>
      <w:numPr>
        <w:numId w:val="12"/>
      </w:numPr>
    </w:pPr>
  </w:style>
  <w:style w:type="paragraph" w:customStyle="1" w:styleId="Outline1">
    <w:name w:val="Outline 1"/>
    <w:uiPriority w:val="99"/>
    <w:semiHidden/>
    <w:rsid w:val="008320C0"/>
    <w:pPr>
      <w:numPr>
        <w:numId w:val="18"/>
      </w:numPr>
    </w:pPr>
    <w:rPr>
      <w:rFonts w:eastAsiaTheme="minorEastAsia"/>
    </w:rPr>
  </w:style>
  <w:style w:type="paragraph" w:customStyle="1" w:styleId="Outline2">
    <w:name w:val="Outline 2"/>
    <w:basedOn w:val="Outline1"/>
    <w:uiPriority w:val="99"/>
    <w:semiHidden/>
    <w:rsid w:val="008320C0"/>
    <w:pPr>
      <w:numPr>
        <w:ilvl w:val="1"/>
      </w:numPr>
    </w:pPr>
  </w:style>
  <w:style w:type="paragraph" w:customStyle="1" w:styleId="Outline3">
    <w:name w:val="Outline 3"/>
    <w:basedOn w:val="Outline1"/>
    <w:uiPriority w:val="99"/>
    <w:semiHidden/>
    <w:rsid w:val="008320C0"/>
    <w:pPr>
      <w:numPr>
        <w:ilvl w:val="2"/>
      </w:numPr>
    </w:pPr>
  </w:style>
  <w:style w:type="paragraph" w:customStyle="1" w:styleId="Outline4">
    <w:name w:val="Outline 4"/>
    <w:basedOn w:val="Outline1"/>
    <w:uiPriority w:val="99"/>
    <w:semiHidden/>
    <w:rsid w:val="008320C0"/>
    <w:pPr>
      <w:numPr>
        <w:ilvl w:val="3"/>
      </w:numPr>
    </w:pPr>
  </w:style>
  <w:style w:type="paragraph" w:customStyle="1" w:styleId="Outline5">
    <w:name w:val="Outline 5"/>
    <w:basedOn w:val="Outline1"/>
    <w:uiPriority w:val="99"/>
    <w:semiHidden/>
    <w:rsid w:val="008320C0"/>
    <w:pPr>
      <w:numPr>
        <w:ilvl w:val="4"/>
      </w:numPr>
    </w:pPr>
  </w:style>
  <w:style w:type="paragraph" w:customStyle="1" w:styleId="Outline6">
    <w:name w:val="Outline 6"/>
    <w:basedOn w:val="Outline1"/>
    <w:uiPriority w:val="99"/>
    <w:semiHidden/>
    <w:rsid w:val="008320C0"/>
    <w:pPr>
      <w:numPr>
        <w:ilvl w:val="5"/>
      </w:numPr>
    </w:pPr>
  </w:style>
  <w:style w:type="paragraph" w:customStyle="1" w:styleId="Outline7">
    <w:name w:val="Outline 7"/>
    <w:basedOn w:val="Outline1"/>
    <w:uiPriority w:val="99"/>
    <w:semiHidden/>
    <w:rsid w:val="008320C0"/>
    <w:pPr>
      <w:numPr>
        <w:ilvl w:val="6"/>
      </w:numPr>
    </w:pPr>
  </w:style>
  <w:style w:type="paragraph" w:customStyle="1" w:styleId="Outline8">
    <w:name w:val="Outline 8"/>
    <w:basedOn w:val="Outline1"/>
    <w:uiPriority w:val="99"/>
    <w:semiHidden/>
    <w:rsid w:val="008320C0"/>
    <w:pPr>
      <w:numPr>
        <w:ilvl w:val="7"/>
      </w:numPr>
    </w:pPr>
  </w:style>
  <w:style w:type="paragraph" w:customStyle="1" w:styleId="Outline9">
    <w:name w:val="Outline 9"/>
    <w:basedOn w:val="Outline1"/>
    <w:uiPriority w:val="99"/>
    <w:semiHidden/>
    <w:rsid w:val="008320C0"/>
    <w:pPr>
      <w:numPr>
        <w:ilvl w:val="8"/>
      </w:numPr>
    </w:pPr>
  </w:style>
  <w:style w:type="character" w:styleId="PlaceholderText">
    <w:name w:val="Placeholder Text"/>
    <w:basedOn w:val="DefaultParagraphFont"/>
    <w:uiPriority w:val="99"/>
    <w:rsid w:val="008320C0"/>
    <w:rPr>
      <w:color w:val="387C2B" w:themeColor="accent1"/>
    </w:rPr>
  </w:style>
  <w:style w:type="table" w:styleId="PlainTable4">
    <w:name w:val="Plain Table 4"/>
    <w:basedOn w:val="TableNormal"/>
    <w:uiPriority w:val="44"/>
    <w:rsid w:val="008320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99"/>
    <w:qFormat/>
    <w:rsid w:val="008320C0"/>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A32D1B"/>
    <w:rPr>
      <w:i/>
      <w:iCs/>
      <w:color w:val="404040" w:themeColor="text1" w:themeTint="BF"/>
    </w:rPr>
  </w:style>
  <w:style w:type="character" w:styleId="Strong">
    <w:name w:val="Strong"/>
    <w:basedOn w:val="DefaultParagraphFont"/>
    <w:uiPriority w:val="22"/>
    <w:qFormat/>
    <w:rsid w:val="008320C0"/>
    <w:rPr>
      <w:b/>
      <w:bCs/>
    </w:rPr>
  </w:style>
  <w:style w:type="paragraph" w:styleId="Subtitle">
    <w:name w:val="Subtitle"/>
    <w:basedOn w:val="Normal"/>
    <w:next w:val="Normal"/>
    <w:link w:val="SubtitleChar"/>
    <w:uiPriority w:val="99"/>
    <w:qFormat/>
    <w:rsid w:val="008320C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99"/>
    <w:rsid w:val="00A32D1B"/>
    <w:rPr>
      <w:rFonts w:eastAsiaTheme="minorEastAsia"/>
      <w:color w:val="5A5A5A" w:themeColor="text1" w:themeTint="A5"/>
      <w:spacing w:val="15"/>
      <w:sz w:val="22"/>
      <w:szCs w:val="22"/>
    </w:rPr>
  </w:style>
  <w:style w:type="character" w:styleId="SubtleEmphasis">
    <w:name w:val="Subtle Emphasis"/>
    <w:basedOn w:val="DefaultParagraphFont"/>
    <w:uiPriority w:val="99"/>
    <w:qFormat/>
    <w:rsid w:val="008320C0"/>
    <w:rPr>
      <w:i/>
      <w:iCs/>
      <w:color w:val="404040" w:themeColor="text1" w:themeTint="BF"/>
    </w:rPr>
  </w:style>
  <w:style w:type="character" w:styleId="SubtleReference">
    <w:name w:val="Subtle Reference"/>
    <w:basedOn w:val="DefaultParagraphFont"/>
    <w:uiPriority w:val="99"/>
    <w:qFormat/>
    <w:rsid w:val="008320C0"/>
    <w:rPr>
      <w:smallCaps/>
      <w:color w:val="5A5A5A" w:themeColor="text1" w:themeTint="A5"/>
    </w:rPr>
  </w:style>
  <w:style w:type="table" w:styleId="TableGrid">
    <w:name w:val="Table Grid"/>
    <w:basedOn w:val="TableNormal"/>
    <w:uiPriority w:val="39"/>
    <w:rsid w:val="00832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autoRedefine/>
    <w:uiPriority w:val="99"/>
    <w:unhideWhenUsed/>
    <w:rsid w:val="00761196"/>
    <w:pPr>
      <w:tabs>
        <w:tab w:val="right" w:leader="dot" w:pos="9350"/>
      </w:tabs>
    </w:pPr>
  </w:style>
  <w:style w:type="table" w:customStyle="1" w:styleId="TerraconFooterP2">
    <w:name w:val="Terracon_Footer P2+"/>
    <w:basedOn w:val="TableNormal"/>
    <w:uiPriority w:val="99"/>
    <w:rsid w:val="008320C0"/>
    <w:pPr>
      <w:spacing w:after="0" w:line="240" w:lineRule="auto"/>
      <w:jc w:val="right"/>
    </w:pPr>
    <w:rPr>
      <w:sz w:val="16"/>
    </w:rPr>
    <w:tblPr>
      <w:tblCellMar>
        <w:left w:w="0" w:type="dxa"/>
        <w:right w:w="0" w:type="dxa"/>
      </w:tblCellMar>
    </w:tblPr>
    <w:tblStylePr w:type="firstCol">
      <w:pPr>
        <w:jc w:val="left"/>
      </w:pPr>
      <w:tblPr/>
      <w:tcPr>
        <w:vAlign w:val="top"/>
      </w:tcPr>
    </w:tblStylePr>
    <w:tblStylePr w:type="lastCol">
      <w:pPr>
        <w:wordWrap/>
        <w:ind w:leftChars="0" w:left="0" w:rightChars="0" w:right="0" w:firstLineChars="0" w:firstLine="0"/>
        <w:jc w:val="right"/>
      </w:pPr>
      <w:tblPr/>
      <w:tcPr>
        <w:vAlign w:val="top"/>
      </w:tcPr>
    </w:tblStylePr>
  </w:style>
  <w:style w:type="paragraph" w:styleId="Title">
    <w:name w:val="Title"/>
    <w:basedOn w:val="Normal"/>
    <w:next w:val="Normal"/>
    <w:link w:val="TitleChar"/>
    <w:uiPriority w:val="99"/>
    <w:qFormat/>
    <w:rsid w:val="00FB09EC"/>
    <w:pPr>
      <w:keepNext/>
      <w:spacing w:before="220" w:after="220"/>
      <w:jc w:val="center"/>
    </w:pPr>
    <w:rPr>
      <w:rFonts w:ascii="Verdana" w:hAnsi="Verdana" w:cs="Arial"/>
      <w:b/>
      <w:color w:val="387C2B"/>
      <w:sz w:val="32"/>
      <w:szCs w:val="36"/>
    </w:rPr>
  </w:style>
  <w:style w:type="character" w:customStyle="1" w:styleId="TitleChar">
    <w:name w:val="Title Char"/>
    <w:basedOn w:val="DefaultParagraphFont"/>
    <w:link w:val="Title"/>
    <w:uiPriority w:val="99"/>
    <w:rsid w:val="00FB09EC"/>
    <w:rPr>
      <w:rFonts w:ascii="Verdana" w:hAnsi="Verdana" w:cs="Arial"/>
      <w:b/>
      <w:color w:val="387C2B"/>
      <w:sz w:val="32"/>
      <w:szCs w:val="36"/>
    </w:rPr>
  </w:style>
  <w:style w:type="paragraph" w:styleId="TOC1">
    <w:name w:val="toc 1"/>
    <w:basedOn w:val="Normal"/>
    <w:next w:val="Normal"/>
    <w:autoRedefine/>
    <w:uiPriority w:val="39"/>
    <w:rsid w:val="005C5F0D"/>
    <w:pPr>
      <w:keepNext/>
      <w:tabs>
        <w:tab w:val="right" w:leader="dot" w:pos="9350"/>
      </w:tabs>
      <w:spacing w:before="80"/>
      <w:ind w:left="540" w:right="720" w:hanging="540"/>
    </w:pPr>
    <w:rPr>
      <w:rFonts w:ascii="Verdana" w:hAnsi="Verdana" w:cs="Arial"/>
      <w:caps/>
      <w:noProof/>
      <w:szCs w:val="24"/>
    </w:rPr>
  </w:style>
  <w:style w:type="paragraph" w:styleId="TOC2">
    <w:name w:val="toc 2"/>
    <w:basedOn w:val="Normal"/>
    <w:next w:val="Normal"/>
    <w:autoRedefine/>
    <w:uiPriority w:val="39"/>
    <w:rsid w:val="005C5F0D"/>
    <w:pPr>
      <w:tabs>
        <w:tab w:val="right" w:leader="dot" w:pos="9350"/>
      </w:tabs>
      <w:ind w:left="1080" w:right="720" w:hanging="540"/>
    </w:pPr>
    <w:rPr>
      <w:rFonts w:ascii="Verdana" w:hAnsi="Verdana" w:cs="Arial"/>
      <w:noProof/>
    </w:rPr>
  </w:style>
  <w:style w:type="paragraph" w:styleId="TOC3">
    <w:name w:val="toc 3"/>
    <w:basedOn w:val="Normal"/>
    <w:next w:val="Normal"/>
    <w:autoRedefine/>
    <w:uiPriority w:val="39"/>
    <w:rsid w:val="00FB09EC"/>
    <w:pPr>
      <w:tabs>
        <w:tab w:val="right" w:leader="dot" w:pos="9350"/>
      </w:tabs>
      <w:ind w:left="1980" w:right="720" w:hanging="900"/>
    </w:pPr>
    <w:rPr>
      <w:rFonts w:ascii="Verdana" w:hAnsi="Verdana" w:cs="Arial"/>
      <w:noProof/>
    </w:rPr>
  </w:style>
  <w:style w:type="paragraph" w:styleId="TOC4">
    <w:name w:val="toc 4"/>
    <w:basedOn w:val="Normal"/>
    <w:next w:val="Normal"/>
    <w:autoRedefine/>
    <w:uiPriority w:val="39"/>
    <w:unhideWhenUsed/>
    <w:rsid w:val="008320C0"/>
    <w:pPr>
      <w:tabs>
        <w:tab w:val="right" w:leader="dot" w:pos="9350"/>
      </w:tabs>
      <w:spacing w:after="100"/>
      <w:ind w:left="2434" w:right="720" w:hanging="994"/>
    </w:pPr>
    <w:rPr>
      <w:noProof/>
      <w:sz w:val="16"/>
      <w:szCs w:val="16"/>
    </w:rPr>
  </w:style>
  <w:style w:type="paragraph" w:styleId="TOC5">
    <w:name w:val="toc 5"/>
    <w:basedOn w:val="Normal"/>
    <w:next w:val="Normal"/>
    <w:autoRedefine/>
    <w:uiPriority w:val="39"/>
    <w:unhideWhenUsed/>
    <w:rsid w:val="008320C0"/>
    <w:pPr>
      <w:tabs>
        <w:tab w:val="left" w:pos="2434"/>
        <w:tab w:val="right" w:leader="dot" w:pos="9350"/>
      </w:tabs>
      <w:spacing w:after="100"/>
      <w:ind w:left="2434" w:right="720" w:hanging="994"/>
    </w:pPr>
    <w:rPr>
      <w:noProof/>
      <w:sz w:val="16"/>
      <w:szCs w:val="16"/>
    </w:rPr>
  </w:style>
  <w:style w:type="paragraph" w:styleId="TOC6">
    <w:name w:val="toc 6"/>
    <w:basedOn w:val="Normal"/>
    <w:next w:val="Normal"/>
    <w:autoRedefine/>
    <w:uiPriority w:val="39"/>
    <w:unhideWhenUsed/>
    <w:rsid w:val="008320C0"/>
    <w:pPr>
      <w:tabs>
        <w:tab w:val="right" w:leader="dot" w:pos="9350"/>
      </w:tabs>
      <w:spacing w:after="100"/>
      <w:ind w:left="2070"/>
    </w:pPr>
    <w:rPr>
      <w:noProof/>
      <w:sz w:val="16"/>
      <w:szCs w:val="16"/>
    </w:rPr>
  </w:style>
  <w:style w:type="paragraph" w:styleId="TOC7">
    <w:name w:val="toc 7"/>
    <w:basedOn w:val="TOC1"/>
    <w:next w:val="Normal"/>
    <w:autoRedefine/>
    <w:uiPriority w:val="39"/>
    <w:unhideWhenUsed/>
    <w:rsid w:val="008320C0"/>
    <w:pPr>
      <w:tabs>
        <w:tab w:val="clear" w:pos="9350"/>
        <w:tab w:val="left" w:pos="1800"/>
        <w:tab w:val="right" w:leader="dot" w:pos="9346"/>
      </w:tabs>
      <w:spacing w:after="100"/>
      <w:ind w:left="1800" w:hanging="1800"/>
    </w:pPr>
  </w:style>
  <w:style w:type="paragraph" w:styleId="TOC8">
    <w:name w:val="toc 8"/>
    <w:basedOn w:val="TOC2"/>
    <w:next w:val="Normal"/>
    <w:autoRedefine/>
    <w:uiPriority w:val="39"/>
    <w:unhideWhenUsed/>
    <w:rsid w:val="008320C0"/>
    <w:pPr>
      <w:spacing w:after="100"/>
      <w:ind w:left="2520" w:hanging="720"/>
    </w:pPr>
  </w:style>
  <w:style w:type="paragraph" w:styleId="TOC9">
    <w:name w:val="toc 9"/>
    <w:basedOn w:val="TOC3"/>
    <w:next w:val="Normal"/>
    <w:autoRedefine/>
    <w:uiPriority w:val="39"/>
    <w:unhideWhenUsed/>
    <w:rsid w:val="008320C0"/>
    <w:pPr>
      <w:spacing w:after="100"/>
      <w:ind w:left="2520" w:hanging="720"/>
    </w:pPr>
  </w:style>
  <w:style w:type="paragraph" w:styleId="TOCHeading">
    <w:name w:val="TOC Heading"/>
    <w:basedOn w:val="Heading1"/>
    <w:next w:val="Normal"/>
    <w:uiPriority w:val="39"/>
    <w:qFormat/>
    <w:rsid w:val="00792925"/>
    <w:pPr>
      <w:numPr>
        <w:numId w:val="0"/>
      </w:numPr>
      <w:spacing w:before="240" w:after="0"/>
      <w:outlineLvl w:val="9"/>
    </w:pPr>
    <w:rPr>
      <w:b/>
      <w:spacing w:val="4"/>
    </w:rPr>
  </w:style>
  <w:style w:type="table" w:customStyle="1" w:styleId="00Terracon">
    <w:name w:val="00 Terracon"/>
    <w:basedOn w:val="TableNormal"/>
    <w:uiPriority w:val="99"/>
    <w:rsid w:val="008745F5"/>
    <w:pPr>
      <w:jc w:val="center"/>
    </w:pPr>
    <w:rPr>
      <w:spacing w:val="4"/>
    </w:rPr>
    <w:tblPr>
      <w:tblBorders>
        <w:insideH w:val="single" w:sz="18" w:space="0" w:color="FFFFFF" w:themeColor="background1"/>
        <w:insideV w:val="single" w:sz="36" w:space="0" w:color="FFFFFF" w:themeColor="background1"/>
      </w:tblBorders>
      <w:tblCellMar>
        <w:top w:w="115" w:type="dxa"/>
        <w:bottom w:w="115" w:type="dxa"/>
      </w:tblCellMar>
    </w:tblPr>
    <w:tcPr>
      <w:shd w:val="clear" w:color="auto" w:fill="F0EEE4"/>
    </w:tcPr>
  </w:style>
  <w:style w:type="table" w:customStyle="1" w:styleId="00TerraconCaptionCenter">
    <w:name w:val="00 Terracon Caption Center"/>
    <w:basedOn w:val="00Terracon"/>
    <w:uiPriority w:val="99"/>
    <w:rsid w:val="001A54F5"/>
    <w:pPr>
      <w:spacing w:line="240" w:lineRule="auto"/>
    </w:pPr>
    <w:tblPr/>
    <w:tcPr>
      <w:shd w:val="clear" w:color="auto" w:fill="F0EEE4"/>
      <w:vAlign w:val="center"/>
    </w:tcPr>
    <w:tblStylePr w:type="firstRow">
      <w:pPr>
        <w:wordWrap/>
        <w:spacing w:line="288" w:lineRule="auto"/>
        <w:jc w:val="center"/>
      </w:pPr>
      <w:tblPr/>
      <w:tcPr>
        <w:shd w:val="clear" w:color="auto" w:fill="FFFFFF" w:themeFill="background1"/>
      </w:tcPr>
    </w:tblStylePr>
    <w:tblStylePr w:type="firstCol">
      <w:pPr>
        <w:jc w:val="left"/>
      </w:pPr>
    </w:tblStylePr>
  </w:style>
  <w:style w:type="table" w:customStyle="1" w:styleId="01LTRSignatureBlock">
    <w:name w:val="01 LTR_Signature Block"/>
    <w:basedOn w:val="TableNormal"/>
    <w:uiPriority w:val="99"/>
    <w:rsid w:val="00EA6EFD"/>
    <w:tblPr>
      <w:tblCellMar>
        <w:top w:w="200" w:type="dxa"/>
        <w:bottom w:w="200" w:type="dxa"/>
      </w:tblCellMar>
    </w:tblPr>
    <w:tcPr>
      <w:tcMar>
        <w:top w:w="0" w:type="dxa"/>
        <w:left w:w="115" w:type="dxa"/>
        <w:bottom w:w="0" w:type="dxa"/>
        <w:right w:w="115" w:type="dxa"/>
      </w:tcMar>
    </w:tcPr>
  </w:style>
  <w:style w:type="table" w:customStyle="1" w:styleId="00Nested">
    <w:name w:val="00 Nested"/>
    <w:basedOn w:val="00Terracon"/>
    <w:uiPriority w:val="99"/>
    <w:rsid w:val="005D608D"/>
    <w:pPr>
      <w:jc w:val="left"/>
    </w:pPr>
    <w:tblPr>
      <w:tblBorders>
        <w:insideH w:val="none" w:sz="0" w:space="0" w:color="auto"/>
        <w:insideV w:val="single" w:sz="48" w:space="0" w:color="FFFFFF" w:themeColor="background1"/>
      </w:tblBorders>
      <w:tblCellMar>
        <w:top w:w="288" w:type="dxa"/>
        <w:left w:w="0" w:type="dxa"/>
        <w:bottom w:w="288" w:type="dxa"/>
        <w:right w:w="0" w:type="dxa"/>
      </w:tblCellMar>
    </w:tblPr>
    <w:tcPr>
      <w:shd w:val="clear" w:color="auto" w:fill="auto"/>
      <w:noWrap/>
      <w:tcMar>
        <w:top w:w="0" w:type="dxa"/>
        <w:left w:w="0" w:type="dxa"/>
        <w:bottom w:w="0" w:type="dxa"/>
        <w:right w:w="0" w:type="dxa"/>
      </w:tcMar>
      <w:vAlign w:val="center"/>
    </w:tcPr>
  </w:style>
  <w:style w:type="table" w:customStyle="1" w:styleId="01TerraconFooterP2">
    <w:name w:val="01 Terracon_Footer P2+"/>
    <w:basedOn w:val="TableNormal"/>
    <w:uiPriority w:val="99"/>
    <w:rsid w:val="00EC6559"/>
    <w:pPr>
      <w:spacing w:after="0" w:line="240" w:lineRule="auto"/>
      <w:jc w:val="right"/>
    </w:pPr>
    <w:rPr>
      <w:sz w:val="16"/>
    </w:rPr>
    <w:tblPr>
      <w:tblCellMar>
        <w:left w:w="0" w:type="dxa"/>
        <w:right w:w="0" w:type="dxa"/>
      </w:tblCellMar>
    </w:tblPr>
    <w:tblStylePr w:type="firstCol">
      <w:pPr>
        <w:jc w:val="left"/>
      </w:pPr>
      <w:tblPr/>
      <w:tcPr>
        <w:vAlign w:val="top"/>
      </w:tcPr>
    </w:tblStylePr>
    <w:tblStylePr w:type="lastCol">
      <w:pPr>
        <w:wordWrap/>
        <w:ind w:leftChars="0" w:left="0" w:rightChars="0" w:right="0" w:firstLineChars="0" w:firstLine="0"/>
        <w:jc w:val="right"/>
      </w:pPr>
      <w:tblPr/>
      <w:tcPr>
        <w:vAlign w:val="top"/>
      </w:tcPr>
    </w:tblStylePr>
  </w:style>
  <w:style w:type="table" w:customStyle="1" w:styleId="01TerraconLTRHeader">
    <w:name w:val="01 Terracon_LTR_Header"/>
    <w:basedOn w:val="01TerraconFooterP2"/>
    <w:uiPriority w:val="99"/>
    <w:rsid w:val="00FC6797"/>
    <w:pPr>
      <w:spacing w:before="0" w:after="40" w:line="288" w:lineRule="auto"/>
    </w:pPr>
    <w:rPr>
      <w:spacing w:val="4"/>
      <w:kern w:val="14"/>
      <w:sz w:val="18"/>
    </w:rPr>
    <w:tblPr/>
    <w:tblStylePr w:type="firstCol">
      <w:pPr>
        <w:jc w:val="left"/>
      </w:pPr>
      <w:tblPr/>
      <w:tcPr>
        <w:vAlign w:val="top"/>
      </w:tcPr>
    </w:tblStylePr>
    <w:tblStylePr w:type="lastCol">
      <w:pPr>
        <w:wordWrap/>
        <w:ind w:leftChars="0" w:left="0" w:rightChars="0" w:right="0" w:firstLineChars="0" w:firstLine="0"/>
        <w:jc w:val="right"/>
      </w:pPr>
      <w:tblPr/>
      <w:tcPr>
        <w:vAlign w:val="top"/>
      </w:tcPr>
    </w:tblStylePr>
  </w:style>
  <w:style w:type="table" w:customStyle="1" w:styleId="01LTRFields">
    <w:name w:val="01_LTR_Fields"/>
    <w:basedOn w:val="TableNormal"/>
    <w:uiPriority w:val="99"/>
    <w:rsid w:val="00EC6559"/>
    <w:pPr>
      <w:spacing w:before="0" w:after="40"/>
    </w:pPr>
    <w:rPr>
      <w:spacing w:val="20"/>
    </w:rPr>
    <w:tblPr>
      <w:tblCellMar>
        <w:left w:w="0" w:type="dxa"/>
        <w:right w:w="0" w:type="dxa"/>
      </w:tblCellMar>
    </w:tblPr>
  </w:style>
  <w:style w:type="paragraph" w:customStyle="1" w:styleId="Tablebodyitalic">
    <w:name w:val="Table body italic"/>
    <w:basedOn w:val="TableBody"/>
    <w:qFormat/>
    <w:rsid w:val="006543E4"/>
    <w:pPr>
      <w:spacing w:line="240" w:lineRule="auto"/>
    </w:pPr>
    <w:rPr>
      <w:i/>
    </w:rPr>
  </w:style>
  <w:style w:type="paragraph" w:customStyle="1" w:styleId="ReportTitleinHeaderTerracon">
    <w:name w:val="Report Title in Header / Terracon"/>
    <w:basedOn w:val="Normal"/>
    <w:uiPriority w:val="99"/>
    <w:qFormat/>
    <w:rsid w:val="00DC02FF"/>
    <w:pPr>
      <w:spacing w:after="40" w:line="264" w:lineRule="auto"/>
    </w:pPr>
    <w:rPr>
      <w:rFonts w:cs="Times New Roman (Body CS)"/>
      <w:bCs/>
      <w:spacing w:val="6"/>
      <w:kern w:val="14"/>
      <w:sz w:val="14"/>
      <w:szCs w:val="14"/>
    </w:rPr>
  </w:style>
  <w:style w:type="table" w:customStyle="1" w:styleId="TerraconTableNotationHeader">
    <w:name w:val="Terracon Table Notation Header"/>
    <w:basedOn w:val="TableNormal"/>
    <w:uiPriority w:val="99"/>
    <w:rsid w:val="009874EA"/>
    <w:pPr>
      <w:spacing w:before="0" w:after="0" w:line="240" w:lineRule="auto"/>
    </w:pPr>
    <w:rPr>
      <w:rFonts w:ascii="Verdana" w:hAnsi="Verdana"/>
      <w:szCs w:val="22"/>
    </w:rPr>
    <w:tblPr>
      <w:tblStyleRowBandSize w:val="1"/>
      <w:tblBorders>
        <w:insideH w:val="single" w:sz="6" w:space="0" w:color="BFBFBF" w:themeColor="background1" w:themeShade="BF"/>
        <w:insideV w:val="single" w:sz="6" w:space="0" w:color="BFBFBF" w:themeColor="background1" w:themeShade="BF"/>
      </w:tblBorders>
      <w:tblCellMar>
        <w:top w:w="115" w:type="dxa"/>
        <w:bottom w:w="115" w:type="dxa"/>
      </w:tblCellMar>
    </w:tblPr>
    <w:tcPr>
      <w:shd w:val="clear" w:color="auto" w:fill="F8F7F3" w:themeFill="background2"/>
    </w:tcPr>
    <w:tblStylePr w:type="firstRow">
      <w:pPr>
        <w:jc w:val="center"/>
      </w:pPr>
      <w:rPr>
        <w:b/>
      </w:rPr>
      <w:tblPr/>
      <w:tcPr>
        <w:vAlign w:val="center"/>
      </w:tcPr>
    </w:tblStylePr>
    <w:tblStylePr w:type="band1Horz">
      <w:tblPr/>
      <w:tcPr>
        <w:shd w:val="clear" w:color="auto" w:fill="FFFFFF" w:themeFill="background1"/>
      </w:tcPr>
    </w:tblStylePr>
    <w:tblStylePr w:type="band2Horz">
      <w:tblPr/>
      <w:tcPr>
        <w:shd w:val="clear" w:color="auto" w:fill="F8F7F3" w:themeFill="background2"/>
      </w:tcPr>
    </w:tblStylePr>
  </w:style>
  <w:style w:type="paragraph" w:customStyle="1" w:styleId="NormalTighterTableParagraph">
    <w:name w:val="Normal Tighter Table Paragraph"/>
    <w:basedOn w:val="Normal"/>
    <w:qFormat/>
    <w:rsid w:val="00D603AA"/>
    <w:pPr>
      <w:spacing w:before="40" w:after="40"/>
    </w:pPr>
    <w:rPr>
      <w:rFonts w:cs="Times New Roman (Body CS)"/>
      <w:spacing w:val="4"/>
      <w:kern w:val="14"/>
    </w:rPr>
  </w:style>
  <w:style w:type="table" w:customStyle="1" w:styleId="00HeaderSeparateCaption">
    <w:name w:val="00 Header_Separate Caption"/>
    <w:basedOn w:val="00Terracon"/>
    <w:uiPriority w:val="99"/>
    <w:rsid w:val="006543E4"/>
    <w:pPr>
      <w:spacing w:before="0" w:after="0"/>
      <w:jc w:val="left"/>
    </w:pPr>
    <w:tblPr>
      <w:tblStyleRowBandSize w:val="1"/>
    </w:tblPr>
    <w:trPr>
      <w:cantSplit/>
    </w:trPr>
    <w:tcPr>
      <w:shd w:val="clear" w:color="auto" w:fill="F0EEE4"/>
      <w:vAlign w:val="center"/>
    </w:tcPr>
    <w:tblStylePr w:type="firstRow">
      <w:pPr>
        <w:jc w:val="center"/>
      </w:pPr>
      <w:rPr>
        <w:b w:val="0"/>
        <w:color w:val="auto"/>
      </w:rPr>
      <w:tblPr/>
      <w:tcPr>
        <w:shd w:val="clear" w:color="auto" w:fill="8FDCEC"/>
      </w:tcPr>
    </w:tblStylePr>
    <w:tblStylePr w:type="firstCol">
      <w:pPr>
        <w:jc w:val="left"/>
      </w:pPr>
      <w:tblPr/>
      <w:trPr>
        <w:cantSplit w:val="0"/>
      </w:trPr>
    </w:tblStylePr>
    <w:tblStylePr w:type="band1Horz">
      <w:pPr>
        <w:wordWrap/>
        <w:spacing w:beforeLines="0" w:before="200" w:beforeAutospacing="0" w:afterLines="0" w:after="200" w:afterAutospacing="0" w:line="300" w:lineRule="auto"/>
        <w:contextualSpacing/>
        <w:jc w:val="center"/>
      </w:pPr>
      <w:rPr>
        <w:b w:val="0"/>
        <w:color w:val="auto"/>
      </w:rPr>
    </w:tblStylePr>
    <w:tblStylePr w:type="band2Horz">
      <w:pPr>
        <w:wordWrap/>
        <w:spacing w:beforeLines="0" w:before="200" w:beforeAutospacing="0" w:afterLines="0" w:after="200" w:afterAutospacing="0" w:line="288" w:lineRule="auto"/>
        <w:contextualSpacing w:val="0"/>
        <w:jc w:val="center"/>
      </w:pPr>
      <w:tblPr/>
      <w:trPr>
        <w:cantSplit w:val="0"/>
      </w:trPr>
      <w:tcPr>
        <w:shd w:val="clear" w:color="auto" w:fill="F8F7F3" w:themeFill="background2"/>
        <w:noWrap/>
      </w:tcPr>
    </w:tblStylePr>
  </w:style>
  <w:style w:type="character" w:customStyle="1" w:styleId="TerraconGreen">
    <w:name w:val="Terracon Green"/>
    <w:basedOn w:val="DefaultParagraphFont"/>
    <w:uiPriority w:val="1"/>
    <w:qFormat/>
    <w:rsid w:val="009874EA"/>
    <w:rPr>
      <w:b/>
      <w:color w:val="387C2B"/>
    </w:rPr>
  </w:style>
  <w:style w:type="paragraph" w:customStyle="1" w:styleId="NormalLTR">
    <w:name w:val="Normal LTR"/>
    <w:basedOn w:val="Normal"/>
    <w:rsid w:val="00CB6AD3"/>
    <w:rPr>
      <w:spacing w:val="4"/>
    </w:rPr>
  </w:style>
  <w:style w:type="paragraph" w:customStyle="1" w:styleId="CoverHeaderTerraconDark">
    <w:name w:val="Cover Header / Terracon Dark"/>
    <w:basedOn w:val="CoverHeaderTerracon"/>
    <w:uiPriority w:val="99"/>
    <w:qFormat/>
    <w:rsid w:val="00746215"/>
    <w:rPr>
      <w:noProof/>
      <w:color w:val="000000" w:themeColor="text1"/>
    </w:rPr>
  </w:style>
  <w:style w:type="paragraph" w:customStyle="1" w:styleId="CoverSubheaderTerraconDark">
    <w:name w:val="Cover Subheader / Terracon Dark"/>
    <w:basedOn w:val="CoverSubheaderTerracon"/>
    <w:uiPriority w:val="99"/>
    <w:qFormat/>
    <w:rsid w:val="00746215"/>
    <w:rPr>
      <w:color w:val="000000" w:themeColor="text1"/>
    </w:rPr>
  </w:style>
  <w:style w:type="paragraph" w:customStyle="1" w:styleId="CoverSubheader2TerraconDark">
    <w:name w:val="Cover Subheader 2 / Terracon Dark"/>
    <w:basedOn w:val="CoverSubheader2Terracon"/>
    <w:uiPriority w:val="99"/>
    <w:qFormat/>
    <w:rsid w:val="008438FE"/>
    <w:rPr>
      <w:color w:val="000000" w:themeColor="text1"/>
    </w:rPr>
  </w:style>
  <w:style w:type="table" w:customStyle="1" w:styleId="00NestedTight">
    <w:name w:val="00 Nested Tight"/>
    <w:basedOn w:val="00Nested"/>
    <w:uiPriority w:val="99"/>
    <w:rsid w:val="00331612"/>
    <w:pPr>
      <w:spacing w:before="40" w:after="40" w:line="240" w:lineRule="auto"/>
    </w:pPr>
    <w:tblPr>
      <w:tblCellMar>
        <w:top w:w="0" w:type="dxa"/>
        <w:bottom w:w="0" w:type="dxa"/>
      </w:tblCellMar>
    </w:tblPr>
    <w:tcPr>
      <w:shd w:val="clear" w:color="auto" w:fill="auto"/>
      <w:tcMar>
        <w:top w:w="200" w:type="dxa"/>
        <w:bottom w:w="200" w:type="dxa"/>
      </w:tcMar>
    </w:tcPr>
  </w:style>
  <w:style w:type="table" w:customStyle="1" w:styleId="00TerraconCaptionCenterTight">
    <w:name w:val="00 Terracon Caption Center Tight"/>
    <w:basedOn w:val="00TerraconCaptionCenter"/>
    <w:uiPriority w:val="99"/>
    <w:rsid w:val="005D061A"/>
    <w:pPr>
      <w:spacing w:before="0" w:after="40" w:line="288" w:lineRule="auto"/>
    </w:pPr>
    <w:tblPr>
      <w:tblCellMar>
        <w:top w:w="58" w:type="dxa"/>
        <w:left w:w="58" w:type="dxa"/>
        <w:bottom w:w="58" w:type="dxa"/>
        <w:right w:w="58" w:type="dxa"/>
      </w:tblCellMar>
    </w:tblPr>
    <w:tcPr>
      <w:shd w:val="clear" w:color="auto" w:fill="F0EEE4"/>
    </w:tcPr>
    <w:tblStylePr w:type="firstRow">
      <w:pPr>
        <w:wordWrap/>
        <w:spacing w:line="288" w:lineRule="auto"/>
        <w:jc w:val="center"/>
      </w:pPr>
      <w:tblPr/>
      <w:tcPr>
        <w:shd w:val="clear" w:color="auto" w:fill="FFFFFF" w:themeFill="background1"/>
      </w:tcPr>
    </w:tblStylePr>
    <w:tblStylePr w:type="firstCol">
      <w:pPr>
        <w:jc w:val="left"/>
      </w:pPr>
    </w:tblStylePr>
  </w:style>
  <w:style w:type="table" w:customStyle="1" w:styleId="00FigureCaption">
    <w:name w:val="00 Figure Caption"/>
    <w:basedOn w:val="TableNormal"/>
    <w:uiPriority w:val="99"/>
    <w:rsid w:val="006B5354"/>
    <w:pPr>
      <w:jc w:val="center"/>
    </w:pPr>
    <w:tblPr>
      <w:jc w:val="center"/>
      <w:tblBorders>
        <w:insideV w:val="single" w:sz="36" w:space="0" w:color="FFFFFF" w:themeColor="background1"/>
      </w:tblBorders>
      <w:tblCellMar>
        <w:left w:w="0" w:type="dxa"/>
        <w:right w:w="0" w:type="dxa"/>
      </w:tblCellMar>
    </w:tblPr>
    <w:trPr>
      <w:jc w:val="center"/>
    </w:trPr>
    <w:tcPr>
      <w:vAlign w:val="center"/>
    </w:tcPr>
    <w:tblStylePr w:type="firstRow">
      <w:tblPr/>
      <w:tcPr>
        <w:noWrap/>
        <w:tcMar>
          <w:top w:w="115" w:type="dxa"/>
          <w:left w:w="0" w:type="nil"/>
          <w:bottom w:w="115" w:type="dxa"/>
          <w:right w:w="0" w:type="nil"/>
        </w:tcMar>
      </w:tcPr>
    </w:tblStylePr>
  </w:style>
  <w:style w:type="paragraph" w:customStyle="1" w:styleId="CaptionFigure">
    <w:name w:val="Caption Figure"/>
    <w:basedOn w:val="Caption"/>
    <w:next w:val="Normal"/>
    <w:uiPriority w:val="35"/>
    <w:qFormat/>
    <w:rsid w:val="00AC7977"/>
    <w:pPr>
      <w:keepNext w:val="0"/>
      <w:keepLines w:val="0"/>
    </w:pPr>
    <w:rPr>
      <w:noProof/>
    </w:rPr>
  </w:style>
  <w:style w:type="paragraph" w:customStyle="1" w:styleId="Graphic">
    <w:name w:val="Graphic"/>
    <w:basedOn w:val="Normal"/>
    <w:uiPriority w:val="11"/>
    <w:qFormat/>
    <w:rsid w:val="006B5354"/>
    <w:pPr>
      <w:keepNext/>
      <w:keepLines/>
      <w:jc w:val="center"/>
    </w:pPr>
    <w:rPr>
      <w:noProof/>
    </w:rPr>
  </w:style>
  <w:style w:type="table" w:customStyle="1" w:styleId="AppendixDividerPage">
    <w:name w:val="Appendix Divider Page"/>
    <w:basedOn w:val="TableNormal"/>
    <w:uiPriority w:val="99"/>
    <w:rsid w:val="00D32CD3"/>
    <w:pPr>
      <w:spacing w:before="0" w:after="0" w:line="240" w:lineRule="auto"/>
      <w:jc w:val="center"/>
    </w:pPr>
    <w:rPr>
      <w:rFonts w:asciiTheme="majorHAnsi" w:hAnsiTheme="majorHAnsi"/>
    </w:rPr>
    <w:tblPr/>
    <w:tcPr>
      <w:tcMar>
        <w:left w:w="0" w:type="dxa"/>
        <w:right w:w="0" w:type="dxa"/>
      </w:tcMar>
      <w:vAlign w:val="center"/>
    </w:tcPr>
  </w:style>
  <w:style w:type="table" w:customStyle="1" w:styleId="01AppendixDividerPage">
    <w:name w:val="01 Appendix Divider Page"/>
    <w:basedOn w:val="TableNormal"/>
    <w:uiPriority w:val="99"/>
    <w:rsid w:val="003C0F8F"/>
    <w:pPr>
      <w:spacing w:before="0" w:after="0" w:line="240" w:lineRule="auto"/>
      <w:jc w:val="center"/>
    </w:pPr>
    <w:tblPr/>
    <w:tcPr>
      <w:vAlign w:val="center"/>
    </w:tcPr>
  </w:style>
  <w:style w:type="paragraph" w:customStyle="1" w:styleId="Tabletitle">
    <w:name w:val="Table title"/>
    <w:basedOn w:val="Caption"/>
    <w:qFormat/>
    <w:rsid w:val="006543E4"/>
    <w:pPr>
      <w:tabs>
        <w:tab w:val="left" w:pos="1057"/>
      </w:tabs>
    </w:pPr>
    <w:rPr>
      <w:spacing w:val="4"/>
    </w:rPr>
  </w:style>
  <w:style w:type="character" w:styleId="PageNumber">
    <w:name w:val="page number"/>
    <w:rsid w:val="00A65A8D"/>
    <w:rPr>
      <w:rFonts w:ascii="Arial" w:hAnsi="Arial"/>
      <w:sz w:val="22"/>
    </w:rPr>
  </w:style>
  <w:style w:type="paragraph" w:customStyle="1" w:styleId="TemplateNormalTextChar">
    <w:name w:val="Template Normal Text Char"/>
    <w:basedOn w:val="Normal"/>
    <w:link w:val="TemplateNormalTextCharChar"/>
    <w:rsid w:val="00A65A8D"/>
    <w:pPr>
      <w:spacing w:before="240" w:after="240" w:line="300" w:lineRule="auto"/>
    </w:pPr>
    <w:rPr>
      <w:rFonts w:ascii="Arial Narrow" w:eastAsia="SimSun" w:hAnsi="Arial Narrow" w:cs="Times New Roman"/>
      <w:sz w:val="24"/>
      <w:szCs w:val="20"/>
    </w:rPr>
  </w:style>
  <w:style w:type="character" w:customStyle="1" w:styleId="TemplateNormalTextCharChar">
    <w:name w:val="Template Normal Text Char Char"/>
    <w:link w:val="TemplateNormalTextChar"/>
    <w:rsid w:val="00A65A8D"/>
    <w:rPr>
      <w:rFonts w:ascii="Arial Narrow" w:eastAsia="SimSun" w:hAnsi="Arial Narrow" w:cs="Times New Roman"/>
      <w:sz w:val="24"/>
      <w:szCs w:val="20"/>
    </w:rPr>
  </w:style>
  <w:style w:type="paragraph" w:customStyle="1" w:styleId="TemplateTableCaption">
    <w:name w:val="Template Table Caption"/>
    <w:basedOn w:val="Normal"/>
    <w:link w:val="TemplateTableCaptionChar"/>
    <w:rsid w:val="00A65A8D"/>
    <w:pPr>
      <w:spacing w:before="240" w:after="120" w:line="300" w:lineRule="auto"/>
      <w:jc w:val="center"/>
    </w:pPr>
    <w:rPr>
      <w:rFonts w:ascii="Arial Narrow" w:eastAsia="SimSun" w:hAnsi="Arial Narrow" w:cs="Times New Roman"/>
      <w:sz w:val="24"/>
      <w:szCs w:val="20"/>
    </w:rPr>
  </w:style>
  <w:style w:type="character" w:customStyle="1" w:styleId="TemplateTableCaptionChar">
    <w:name w:val="Template Table Caption Char"/>
    <w:link w:val="TemplateTableCaption"/>
    <w:rsid w:val="00A65A8D"/>
    <w:rPr>
      <w:rFonts w:ascii="Arial Narrow" w:eastAsia="SimSun" w:hAnsi="Arial Narrow" w:cs="Times New Roman"/>
      <w:sz w:val="24"/>
      <w:szCs w:val="20"/>
    </w:rPr>
  </w:style>
  <w:style w:type="paragraph" w:customStyle="1" w:styleId="TemplateTabletext">
    <w:name w:val="Template Table text"/>
    <w:basedOn w:val="TemplateNormalTextChar"/>
    <w:next w:val="TemplateNormalTextChar"/>
    <w:rsid w:val="00A65A8D"/>
    <w:rPr>
      <w:sz w:val="22"/>
    </w:rPr>
  </w:style>
  <w:style w:type="paragraph" w:customStyle="1" w:styleId="TemplateHeading4Char">
    <w:name w:val="Template Heading 4 Char"/>
    <w:basedOn w:val="TemplateNormalTextChar"/>
    <w:next w:val="TemplateNormalTextChar"/>
    <w:link w:val="TemplateHeading4CharChar"/>
    <w:rsid w:val="00A65A8D"/>
    <w:rPr>
      <w:b/>
    </w:rPr>
  </w:style>
  <w:style w:type="character" w:customStyle="1" w:styleId="TemplateHeading4CharChar">
    <w:name w:val="Template Heading 4 Char Char"/>
    <w:link w:val="TemplateHeading4Char"/>
    <w:rsid w:val="00A65A8D"/>
    <w:rPr>
      <w:rFonts w:ascii="Arial Narrow" w:eastAsia="SimSun" w:hAnsi="Arial Narrow" w:cs="Times New Roman"/>
      <w:b/>
      <w:sz w:val="24"/>
      <w:szCs w:val="20"/>
    </w:rPr>
  </w:style>
  <w:style w:type="paragraph" w:customStyle="1" w:styleId="TemplateHeading5">
    <w:name w:val="Template Heading 5"/>
    <w:basedOn w:val="TemplateNormalTextChar"/>
    <w:next w:val="TemplateNormalTextChar"/>
    <w:rsid w:val="00A65A8D"/>
    <w:rPr>
      <w:u w:val="single"/>
    </w:rPr>
  </w:style>
  <w:style w:type="paragraph" w:customStyle="1" w:styleId="TemplateHeading3">
    <w:name w:val="Template Heading 3"/>
    <w:basedOn w:val="TemplateNormalTextChar"/>
    <w:next w:val="TemplateNormalTextChar"/>
    <w:rsid w:val="00A65A8D"/>
    <w:pPr>
      <w:numPr>
        <w:ilvl w:val="2"/>
        <w:numId w:val="19"/>
      </w:numPr>
      <w:tabs>
        <w:tab w:val="clear" w:pos="360"/>
      </w:tabs>
      <w:ind w:hanging="504"/>
      <w:outlineLvl w:val="2"/>
    </w:pPr>
    <w:rPr>
      <w:b/>
    </w:rPr>
  </w:style>
  <w:style w:type="paragraph" w:customStyle="1" w:styleId="StyleTOC1Arial">
    <w:name w:val="Style TOC 1 + Arial"/>
    <w:basedOn w:val="TOC1"/>
    <w:rsid w:val="00A65A8D"/>
    <w:pPr>
      <w:keepNext w:val="0"/>
      <w:tabs>
        <w:tab w:val="clear" w:pos="9350"/>
      </w:tabs>
      <w:spacing w:before="120" w:after="120" w:line="281" w:lineRule="auto"/>
      <w:ind w:left="0" w:right="0" w:firstLine="0"/>
    </w:pPr>
    <w:rPr>
      <w:rFonts w:ascii="Arial Bold" w:eastAsia="Calibri" w:hAnsi="Arial Bold" w:cs="Times New Roman"/>
      <w:b/>
      <w:bCs/>
      <w:noProof w:val="0"/>
      <w:sz w:val="22"/>
      <w:szCs w:val="20"/>
    </w:rPr>
  </w:style>
  <w:style w:type="paragraph" w:customStyle="1" w:styleId="ActionItemsmom">
    <w:name w:val="Action Items (mom)"/>
    <w:basedOn w:val="Normal"/>
    <w:rsid w:val="00A65A8D"/>
    <w:pPr>
      <w:tabs>
        <w:tab w:val="left" w:pos="720"/>
        <w:tab w:val="left" w:pos="5760"/>
        <w:tab w:val="left" w:pos="7920"/>
      </w:tabs>
      <w:spacing w:before="240" w:after="240" w:line="240" w:lineRule="exact"/>
    </w:pPr>
    <w:rPr>
      <w:rFonts w:ascii="Times New Roman" w:eastAsia="Calibri" w:hAnsi="Times New Roman" w:cs="Times New Roman"/>
      <w:sz w:val="22"/>
      <w:szCs w:val="20"/>
    </w:rPr>
  </w:style>
  <w:style w:type="paragraph" w:styleId="NormalWeb">
    <w:name w:val="Normal (Web)"/>
    <w:basedOn w:val="Normal"/>
    <w:uiPriority w:val="99"/>
    <w:rsid w:val="00A65A8D"/>
    <w:pPr>
      <w:spacing w:before="100" w:beforeAutospacing="1" w:after="100" w:afterAutospacing="1" w:line="240" w:lineRule="auto"/>
    </w:pPr>
    <w:rPr>
      <w:rFonts w:ascii="Times New Roman" w:eastAsia="Calibri" w:hAnsi="Times New Roman" w:cs="Times New Roman"/>
      <w:sz w:val="24"/>
      <w:szCs w:val="24"/>
    </w:rPr>
  </w:style>
  <w:style w:type="paragraph" w:styleId="Revision">
    <w:name w:val="Revision"/>
    <w:hidden/>
    <w:uiPriority w:val="99"/>
    <w:semiHidden/>
    <w:rsid w:val="00A65A8D"/>
    <w:pPr>
      <w:spacing w:before="0" w:after="0" w:line="281" w:lineRule="auto"/>
    </w:pPr>
    <w:rPr>
      <w:rFonts w:ascii="Arial" w:eastAsia="Calibri" w:hAnsi="Arial" w:cs="Times New Roman"/>
      <w:snapToGrid w:val="0"/>
      <w:sz w:val="22"/>
      <w:szCs w:val="22"/>
    </w:rPr>
  </w:style>
  <w:style w:type="paragraph" w:customStyle="1" w:styleId="centerbold">
    <w:name w:val="center bold"/>
    <w:aliases w:val="cbo"/>
    <w:basedOn w:val="Normal"/>
    <w:rsid w:val="00A65A8D"/>
    <w:pPr>
      <w:spacing w:before="240" w:after="240" w:line="240" w:lineRule="auto"/>
      <w:jc w:val="center"/>
    </w:pPr>
    <w:rPr>
      <w:rFonts w:ascii="Book Antiqua" w:eastAsia="Calibri" w:hAnsi="Book Antiqua" w:cs="Times New Roman"/>
      <w:b/>
      <w:sz w:val="24"/>
      <w:szCs w:val="20"/>
    </w:rPr>
  </w:style>
  <w:style w:type="paragraph" w:customStyle="1" w:styleId="coltext">
    <w:name w:val="col text"/>
    <w:aliases w:val="9 col text,ct"/>
    <w:basedOn w:val="Normal"/>
    <w:rsid w:val="00A65A8D"/>
    <w:pPr>
      <w:tabs>
        <w:tab w:val="left" w:pos="259"/>
      </w:tabs>
      <w:spacing w:before="80" w:after="80" w:line="240" w:lineRule="auto"/>
    </w:pPr>
    <w:rPr>
      <w:rFonts w:ascii="Book Antiqua" w:eastAsia="Calibri" w:hAnsi="Book Antiqua" w:cs="Times New Roman"/>
      <w:sz w:val="24"/>
      <w:szCs w:val="20"/>
    </w:rPr>
  </w:style>
  <w:style w:type="paragraph" w:customStyle="1" w:styleId="Default">
    <w:name w:val="Default"/>
    <w:rsid w:val="00A65A8D"/>
    <w:pPr>
      <w:autoSpaceDE w:val="0"/>
      <w:autoSpaceDN w:val="0"/>
      <w:adjustRightInd w:val="0"/>
      <w:spacing w:before="0" w:after="0" w:line="281" w:lineRule="auto"/>
    </w:pPr>
    <w:rPr>
      <w:rFonts w:ascii="Myriad Pro" w:eastAsia="Calibri" w:hAnsi="Myriad Pro" w:cs="Myriad Pro"/>
      <w:color w:val="000000"/>
      <w:sz w:val="24"/>
      <w:szCs w:val="24"/>
    </w:rPr>
  </w:style>
  <w:style w:type="character" w:customStyle="1" w:styleId="font10pt">
    <w:name w:val="font10pt"/>
    <w:rsid w:val="00A65A8D"/>
  </w:style>
  <w:style w:type="character" w:customStyle="1" w:styleId="search1">
    <w:name w:val="search1"/>
    <w:rsid w:val="00A65A8D"/>
    <w:rPr>
      <w:color w:val="228622"/>
    </w:rPr>
  </w:style>
  <w:style w:type="character" w:customStyle="1" w:styleId="family">
    <w:name w:val="family"/>
    <w:rsid w:val="00A65A8D"/>
  </w:style>
  <w:style w:type="character" w:customStyle="1" w:styleId="baec5a81-e4d6-4674-97f3-e9220f0136c1">
    <w:name w:val="baec5a81-e4d6-4674-97f3-e9220f0136c1"/>
    <w:rsid w:val="00A65A8D"/>
  </w:style>
  <w:style w:type="character" w:customStyle="1" w:styleId="A5">
    <w:name w:val="A5"/>
    <w:uiPriority w:val="99"/>
    <w:rsid w:val="00A65A8D"/>
    <w:rPr>
      <w:rFonts w:cs="Myriad Pro"/>
      <w:color w:val="FFFFFF"/>
      <w:sz w:val="20"/>
      <w:szCs w:val="20"/>
    </w:rPr>
  </w:style>
  <w:style w:type="character" w:customStyle="1" w:styleId="A0">
    <w:name w:val="A0"/>
    <w:uiPriority w:val="99"/>
    <w:rsid w:val="00A65A8D"/>
    <w:rPr>
      <w:rFonts w:cs="Myriad Pro"/>
      <w:b/>
      <w:bCs/>
      <w:color w:val="221E1F"/>
      <w:sz w:val="48"/>
      <w:szCs w:val="48"/>
    </w:rPr>
  </w:style>
  <w:style w:type="character" w:customStyle="1" w:styleId="pp-place-title6">
    <w:name w:val="pp-place-title6"/>
    <w:rsid w:val="00A65A8D"/>
    <w:rPr>
      <w:b/>
      <w:bCs/>
      <w:sz w:val="37"/>
      <w:szCs w:val="37"/>
    </w:rPr>
  </w:style>
  <w:style w:type="character" w:customStyle="1" w:styleId="telephone">
    <w:name w:val="telephone"/>
    <w:rsid w:val="00A65A8D"/>
  </w:style>
  <w:style w:type="character" w:customStyle="1" w:styleId="terraDOCSField">
    <w:name w:val="terraDOCS Field"/>
    <w:qFormat/>
    <w:rsid w:val="00A65A8D"/>
    <w:rPr>
      <w:rFonts w:ascii="Arial" w:hAnsi="Arial" w:cs="Arial"/>
      <w:b w:val="0"/>
      <w:bCs/>
      <w:color w:val="auto"/>
      <w:sz w:val="22"/>
      <w:szCs w:val="46"/>
    </w:rPr>
  </w:style>
  <w:style w:type="character" w:customStyle="1" w:styleId="terraDOCSFieldGreen">
    <w:name w:val="terraDOCS Field Green"/>
    <w:qFormat/>
    <w:rsid w:val="00A65A8D"/>
    <w:rPr>
      <w:rFonts w:ascii="Arial" w:hAnsi="Arial" w:cs="Arial"/>
      <w:b w:val="0"/>
      <w:bCs/>
      <w:color w:val="auto"/>
      <w:sz w:val="22"/>
      <w:szCs w:val="56"/>
    </w:rPr>
  </w:style>
  <w:style w:type="character" w:customStyle="1" w:styleId="UnresolvedMention1">
    <w:name w:val="Unresolved Mention1"/>
    <w:uiPriority w:val="99"/>
    <w:semiHidden/>
    <w:unhideWhenUsed/>
    <w:rsid w:val="00A65A8D"/>
    <w:rPr>
      <w:color w:val="605E5C"/>
      <w:shd w:val="clear" w:color="auto" w:fill="E1DFDD"/>
    </w:rPr>
  </w:style>
  <w:style w:type="paragraph" w:customStyle="1" w:styleId="Author">
    <w:name w:val="Author"/>
    <w:basedOn w:val="Normal"/>
    <w:next w:val="Normal"/>
    <w:uiPriority w:val="99"/>
    <w:rsid w:val="00A65A8D"/>
    <w:pPr>
      <w:keepNext/>
      <w:spacing w:before="240" w:after="240" w:line="240" w:lineRule="auto"/>
    </w:pPr>
    <w:rPr>
      <w:rFonts w:ascii="Times New Roman" w:eastAsia="Times New Roman" w:hAnsi="Times New Roman" w:cs="Times New Roman"/>
      <w:sz w:val="22"/>
      <w:szCs w:val="22"/>
    </w:rPr>
  </w:style>
  <w:style w:type="paragraph" w:customStyle="1" w:styleId="Style10ptBoldCentered">
    <w:name w:val="Style 10 pt Bold Centered"/>
    <w:basedOn w:val="Normal"/>
    <w:rsid w:val="00A65A8D"/>
    <w:pPr>
      <w:spacing w:before="240" w:after="240" w:line="240" w:lineRule="auto"/>
      <w:jc w:val="center"/>
    </w:pPr>
    <w:rPr>
      <w:rFonts w:ascii="Times New Roman" w:eastAsia="Times New Roman" w:hAnsi="Times New Roman" w:cs="Times New Roman"/>
      <w:b/>
      <w:bCs/>
      <w:sz w:val="20"/>
      <w:szCs w:val="20"/>
    </w:rPr>
  </w:style>
  <w:style w:type="paragraph" w:customStyle="1" w:styleId="Style10ptCentered">
    <w:name w:val="Style 10 pt Centered"/>
    <w:basedOn w:val="Normal"/>
    <w:autoRedefine/>
    <w:rsid w:val="00A65A8D"/>
    <w:pPr>
      <w:spacing w:before="240" w:after="240" w:line="240" w:lineRule="auto"/>
      <w:jc w:val="center"/>
    </w:pPr>
    <w:rPr>
      <w:rFonts w:ascii="Times New Roman" w:eastAsia="Times New Roman" w:hAnsi="Times New Roman" w:cs="Arial"/>
      <w:color w:val="212121"/>
      <w:sz w:val="20"/>
      <w:szCs w:val="20"/>
      <w:shd w:val="clear" w:color="auto" w:fill="FFFFFF"/>
    </w:rPr>
  </w:style>
  <w:style w:type="character" w:customStyle="1" w:styleId="CaptionChar">
    <w:name w:val="Caption Char"/>
    <w:basedOn w:val="DefaultParagraphFont"/>
    <w:link w:val="Caption"/>
    <w:rsid w:val="00A65A8D"/>
    <w:rPr>
      <w:b/>
      <w:bCs/>
    </w:rPr>
  </w:style>
  <w:style w:type="character" w:styleId="UnresolvedMention">
    <w:name w:val="Unresolved Mention"/>
    <w:basedOn w:val="DefaultParagraphFont"/>
    <w:uiPriority w:val="99"/>
    <w:semiHidden/>
    <w:unhideWhenUsed/>
    <w:rsid w:val="00A65A8D"/>
    <w:rPr>
      <w:color w:val="605E5C"/>
      <w:shd w:val="clear" w:color="auto" w:fill="E1DFDD"/>
    </w:rPr>
  </w:style>
  <w:style w:type="paragraph" w:customStyle="1" w:styleId="Alphabetlist">
    <w:name w:val="Alphabet list"/>
    <w:basedOn w:val="Normal"/>
    <w:qFormat/>
    <w:rsid w:val="005F0DB2"/>
    <w:pPr>
      <w:numPr>
        <w:numId w:val="21"/>
      </w:numPr>
      <w:spacing w:before="100" w:after="100" w:line="281" w:lineRule="auto"/>
    </w:pPr>
    <w:rPr>
      <w:rFonts w:ascii="Bookman Old Style" w:hAnsi="Bookman Old Style"/>
      <w:sz w:val="20"/>
    </w:rPr>
  </w:style>
  <w:style w:type="paragraph" w:customStyle="1" w:styleId="Referenccelist">
    <w:name w:val="Referencce list"/>
    <w:basedOn w:val="Normal"/>
    <w:qFormat/>
    <w:rsid w:val="00FB09EC"/>
    <w:pPr>
      <w:spacing w:before="100" w:after="100"/>
      <w:ind w:left="360" w:hanging="360"/>
    </w:pPr>
    <w:rPr>
      <w:rFonts w:ascii="Bookman Old Style" w:hAnsi="Bookman Old Style"/>
      <w:sz w:val="20"/>
    </w:rPr>
  </w:style>
  <w:style w:type="paragraph" w:customStyle="1" w:styleId="Acronymlist">
    <w:name w:val="Acronym list"/>
    <w:basedOn w:val="Normal"/>
    <w:qFormat/>
    <w:rsid w:val="00FB09EC"/>
    <w:pPr>
      <w:suppressLineNumbers/>
      <w:ind w:left="1440" w:hanging="1440"/>
    </w:pPr>
  </w:style>
  <w:style w:type="character" w:customStyle="1" w:styleId="normaltextrun">
    <w:name w:val="normaltextrun"/>
    <w:basedOn w:val="DefaultParagraphFont"/>
    <w:rsid w:val="000C2C7F"/>
  </w:style>
  <w:style w:type="character" w:customStyle="1" w:styleId="eop">
    <w:name w:val="eop"/>
    <w:basedOn w:val="DefaultParagraphFont"/>
    <w:rsid w:val="000C2C7F"/>
  </w:style>
  <w:style w:type="paragraph" w:customStyle="1" w:styleId="paragraph0">
    <w:name w:val="paragraph"/>
    <w:basedOn w:val="Normal"/>
    <w:rsid w:val="000C2C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dycenter">
    <w:name w:val="Table body center"/>
    <w:basedOn w:val="TableBody"/>
    <w:qFormat/>
    <w:rsid w:val="00FB0654"/>
    <w:pPr>
      <w:spacing w:line="240" w:lineRule="auto"/>
      <w:jc w:val="center"/>
    </w:pPr>
    <w:rPr>
      <w:rFonts w:ascii="Arial" w:hAnsi="Arial"/>
      <w:sz w:val="20"/>
    </w:rPr>
  </w:style>
  <w:style w:type="paragraph" w:customStyle="1" w:styleId="TAblebodyindented">
    <w:name w:val="TAble body indented"/>
    <w:basedOn w:val="TableBody"/>
    <w:qFormat/>
    <w:rsid w:val="00FB0654"/>
    <w:pPr>
      <w:spacing w:line="240" w:lineRule="auto"/>
      <w:ind w:left="330"/>
    </w:pPr>
    <w:rPr>
      <w:rFonts w:ascii="Arial" w:hAnsi="Arial"/>
      <w:sz w:val="20"/>
    </w:rPr>
  </w:style>
  <w:style w:type="table" w:customStyle="1" w:styleId="TableGrid1">
    <w:name w:val="Table Grid1"/>
    <w:basedOn w:val="TableNormal"/>
    <w:next w:val="TableGrid"/>
    <w:uiPriority w:val="39"/>
    <w:rsid w:val="00582963"/>
    <w:pPr>
      <w:spacing w:before="0" w:after="0"/>
    </w:pPr>
    <w:rPr>
      <w:rFonts w:ascii="Verdana" w:hAnsi="Verdan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line="288" w:lineRule="auto"/>
      </w:pPr>
      <w:rPr>
        <w:rFonts w:ascii="Verdana" w:hAnsi="Verdana"/>
        <w:b w:val="0"/>
        <w:sz w:val="20"/>
      </w:rPr>
    </w:tblStylePr>
  </w:style>
  <w:style w:type="character" w:customStyle="1" w:styleId="cf01">
    <w:name w:val="cf01"/>
    <w:basedOn w:val="DefaultParagraphFont"/>
    <w:rsid w:val="002D68A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722">
      <w:bodyDiv w:val="1"/>
      <w:marLeft w:val="0"/>
      <w:marRight w:val="0"/>
      <w:marTop w:val="0"/>
      <w:marBottom w:val="0"/>
      <w:divBdr>
        <w:top w:val="none" w:sz="0" w:space="0" w:color="auto"/>
        <w:left w:val="none" w:sz="0" w:space="0" w:color="auto"/>
        <w:bottom w:val="none" w:sz="0" w:space="0" w:color="auto"/>
        <w:right w:val="none" w:sz="0" w:space="0" w:color="auto"/>
      </w:divBdr>
    </w:div>
    <w:div w:id="25452916">
      <w:bodyDiv w:val="1"/>
      <w:marLeft w:val="0"/>
      <w:marRight w:val="0"/>
      <w:marTop w:val="0"/>
      <w:marBottom w:val="0"/>
      <w:divBdr>
        <w:top w:val="none" w:sz="0" w:space="0" w:color="auto"/>
        <w:left w:val="none" w:sz="0" w:space="0" w:color="auto"/>
        <w:bottom w:val="none" w:sz="0" w:space="0" w:color="auto"/>
        <w:right w:val="none" w:sz="0" w:space="0" w:color="auto"/>
      </w:divBdr>
      <w:divsChild>
        <w:div w:id="305816898">
          <w:marLeft w:val="0"/>
          <w:marRight w:val="0"/>
          <w:marTop w:val="0"/>
          <w:marBottom w:val="0"/>
          <w:divBdr>
            <w:top w:val="none" w:sz="0" w:space="0" w:color="auto"/>
            <w:left w:val="none" w:sz="0" w:space="0" w:color="auto"/>
            <w:bottom w:val="none" w:sz="0" w:space="0" w:color="auto"/>
            <w:right w:val="none" w:sz="0" w:space="0" w:color="auto"/>
          </w:divBdr>
          <w:divsChild>
            <w:div w:id="260798183">
              <w:marLeft w:val="0"/>
              <w:marRight w:val="0"/>
              <w:marTop w:val="0"/>
              <w:marBottom w:val="0"/>
              <w:divBdr>
                <w:top w:val="none" w:sz="0" w:space="0" w:color="auto"/>
                <w:left w:val="none" w:sz="0" w:space="0" w:color="auto"/>
                <w:bottom w:val="none" w:sz="0" w:space="0" w:color="auto"/>
                <w:right w:val="none" w:sz="0" w:space="0" w:color="auto"/>
              </w:divBdr>
            </w:div>
            <w:div w:id="1892182347">
              <w:marLeft w:val="0"/>
              <w:marRight w:val="0"/>
              <w:marTop w:val="0"/>
              <w:marBottom w:val="0"/>
              <w:divBdr>
                <w:top w:val="none" w:sz="0" w:space="0" w:color="auto"/>
                <w:left w:val="none" w:sz="0" w:space="0" w:color="auto"/>
                <w:bottom w:val="none" w:sz="0" w:space="0" w:color="auto"/>
                <w:right w:val="none" w:sz="0" w:space="0" w:color="auto"/>
              </w:divBdr>
            </w:div>
          </w:divsChild>
        </w:div>
        <w:div w:id="570583421">
          <w:marLeft w:val="0"/>
          <w:marRight w:val="0"/>
          <w:marTop w:val="0"/>
          <w:marBottom w:val="0"/>
          <w:divBdr>
            <w:top w:val="none" w:sz="0" w:space="0" w:color="auto"/>
            <w:left w:val="none" w:sz="0" w:space="0" w:color="auto"/>
            <w:bottom w:val="none" w:sz="0" w:space="0" w:color="auto"/>
            <w:right w:val="none" w:sz="0" w:space="0" w:color="auto"/>
          </w:divBdr>
          <w:divsChild>
            <w:div w:id="676350573">
              <w:marLeft w:val="0"/>
              <w:marRight w:val="0"/>
              <w:marTop w:val="0"/>
              <w:marBottom w:val="0"/>
              <w:divBdr>
                <w:top w:val="none" w:sz="0" w:space="0" w:color="auto"/>
                <w:left w:val="none" w:sz="0" w:space="0" w:color="auto"/>
                <w:bottom w:val="none" w:sz="0" w:space="0" w:color="auto"/>
                <w:right w:val="none" w:sz="0" w:space="0" w:color="auto"/>
              </w:divBdr>
            </w:div>
            <w:div w:id="1080634446">
              <w:marLeft w:val="0"/>
              <w:marRight w:val="0"/>
              <w:marTop w:val="0"/>
              <w:marBottom w:val="0"/>
              <w:divBdr>
                <w:top w:val="none" w:sz="0" w:space="0" w:color="auto"/>
                <w:left w:val="none" w:sz="0" w:space="0" w:color="auto"/>
                <w:bottom w:val="none" w:sz="0" w:space="0" w:color="auto"/>
                <w:right w:val="none" w:sz="0" w:space="0" w:color="auto"/>
              </w:divBdr>
            </w:div>
            <w:div w:id="1303542830">
              <w:marLeft w:val="0"/>
              <w:marRight w:val="0"/>
              <w:marTop w:val="0"/>
              <w:marBottom w:val="0"/>
              <w:divBdr>
                <w:top w:val="none" w:sz="0" w:space="0" w:color="auto"/>
                <w:left w:val="none" w:sz="0" w:space="0" w:color="auto"/>
                <w:bottom w:val="none" w:sz="0" w:space="0" w:color="auto"/>
                <w:right w:val="none" w:sz="0" w:space="0" w:color="auto"/>
              </w:divBdr>
            </w:div>
            <w:div w:id="1493792037">
              <w:marLeft w:val="0"/>
              <w:marRight w:val="0"/>
              <w:marTop w:val="0"/>
              <w:marBottom w:val="0"/>
              <w:divBdr>
                <w:top w:val="none" w:sz="0" w:space="0" w:color="auto"/>
                <w:left w:val="none" w:sz="0" w:space="0" w:color="auto"/>
                <w:bottom w:val="none" w:sz="0" w:space="0" w:color="auto"/>
                <w:right w:val="none" w:sz="0" w:space="0" w:color="auto"/>
              </w:divBdr>
            </w:div>
            <w:div w:id="163336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6110">
      <w:bodyDiv w:val="1"/>
      <w:marLeft w:val="0"/>
      <w:marRight w:val="0"/>
      <w:marTop w:val="0"/>
      <w:marBottom w:val="0"/>
      <w:divBdr>
        <w:top w:val="none" w:sz="0" w:space="0" w:color="auto"/>
        <w:left w:val="none" w:sz="0" w:space="0" w:color="auto"/>
        <w:bottom w:val="none" w:sz="0" w:space="0" w:color="auto"/>
        <w:right w:val="none" w:sz="0" w:space="0" w:color="auto"/>
      </w:divBdr>
      <w:divsChild>
        <w:div w:id="984506068">
          <w:marLeft w:val="0"/>
          <w:marRight w:val="0"/>
          <w:marTop w:val="0"/>
          <w:marBottom w:val="0"/>
          <w:divBdr>
            <w:top w:val="none" w:sz="0" w:space="0" w:color="auto"/>
            <w:left w:val="none" w:sz="0" w:space="0" w:color="auto"/>
            <w:bottom w:val="none" w:sz="0" w:space="0" w:color="auto"/>
            <w:right w:val="none" w:sz="0" w:space="0" w:color="auto"/>
          </w:divBdr>
          <w:divsChild>
            <w:div w:id="421417329">
              <w:marLeft w:val="0"/>
              <w:marRight w:val="0"/>
              <w:marTop w:val="0"/>
              <w:marBottom w:val="0"/>
              <w:divBdr>
                <w:top w:val="none" w:sz="0" w:space="0" w:color="auto"/>
                <w:left w:val="none" w:sz="0" w:space="0" w:color="auto"/>
                <w:bottom w:val="none" w:sz="0" w:space="0" w:color="auto"/>
                <w:right w:val="none" w:sz="0" w:space="0" w:color="auto"/>
              </w:divBdr>
            </w:div>
            <w:div w:id="1062752797">
              <w:marLeft w:val="0"/>
              <w:marRight w:val="0"/>
              <w:marTop w:val="0"/>
              <w:marBottom w:val="0"/>
              <w:divBdr>
                <w:top w:val="none" w:sz="0" w:space="0" w:color="auto"/>
                <w:left w:val="none" w:sz="0" w:space="0" w:color="auto"/>
                <w:bottom w:val="none" w:sz="0" w:space="0" w:color="auto"/>
                <w:right w:val="none" w:sz="0" w:space="0" w:color="auto"/>
              </w:divBdr>
            </w:div>
            <w:div w:id="1509633817">
              <w:marLeft w:val="0"/>
              <w:marRight w:val="0"/>
              <w:marTop w:val="0"/>
              <w:marBottom w:val="0"/>
              <w:divBdr>
                <w:top w:val="none" w:sz="0" w:space="0" w:color="auto"/>
                <w:left w:val="none" w:sz="0" w:space="0" w:color="auto"/>
                <w:bottom w:val="none" w:sz="0" w:space="0" w:color="auto"/>
                <w:right w:val="none" w:sz="0" w:space="0" w:color="auto"/>
              </w:divBdr>
            </w:div>
            <w:div w:id="1576207295">
              <w:marLeft w:val="0"/>
              <w:marRight w:val="0"/>
              <w:marTop w:val="0"/>
              <w:marBottom w:val="0"/>
              <w:divBdr>
                <w:top w:val="none" w:sz="0" w:space="0" w:color="auto"/>
                <w:left w:val="none" w:sz="0" w:space="0" w:color="auto"/>
                <w:bottom w:val="none" w:sz="0" w:space="0" w:color="auto"/>
                <w:right w:val="none" w:sz="0" w:space="0" w:color="auto"/>
              </w:divBdr>
            </w:div>
            <w:div w:id="1900440555">
              <w:marLeft w:val="0"/>
              <w:marRight w:val="0"/>
              <w:marTop w:val="0"/>
              <w:marBottom w:val="0"/>
              <w:divBdr>
                <w:top w:val="none" w:sz="0" w:space="0" w:color="auto"/>
                <w:left w:val="none" w:sz="0" w:space="0" w:color="auto"/>
                <w:bottom w:val="none" w:sz="0" w:space="0" w:color="auto"/>
                <w:right w:val="none" w:sz="0" w:space="0" w:color="auto"/>
              </w:divBdr>
            </w:div>
          </w:divsChild>
        </w:div>
        <w:div w:id="1441562145">
          <w:marLeft w:val="0"/>
          <w:marRight w:val="0"/>
          <w:marTop w:val="0"/>
          <w:marBottom w:val="0"/>
          <w:divBdr>
            <w:top w:val="none" w:sz="0" w:space="0" w:color="auto"/>
            <w:left w:val="none" w:sz="0" w:space="0" w:color="auto"/>
            <w:bottom w:val="none" w:sz="0" w:space="0" w:color="auto"/>
            <w:right w:val="none" w:sz="0" w:space="0" w:color="auto"/>
          </w:divBdr>
          <w:divsChild>
            <w:div w:id="264727147">
              <w:marLeft w:val="0"/>
              <w:marRight w:val="0"/>
              <w:marTop w:val="0"/>
              <w:marBottom w:val="0"/>
              <w:divBdr>
                <w:top w:val="none" w:sz="0" w:space="0" w:color="auto"/>
                <w:left w:val="none" w:sz="0" w:space="0" w:color="auto"/>
                <w:bottom w:val="none" w:sz="0" w:space="0" w:color="auto"/>
                <w:right w:val="none" w:sz="0" w:space="0" w:color="auto"/>
              </w:divBdr>
            </w:div>
            <w:div w:id="610630538">
              <w:marLeft w:val="0"/>
              <w:marRight w:val="0"/>
              <w:marTop w:val="0"/>
              <w:marBottom w:val="0"/>
              <w:divBdr>
                <w:top w:val="none" w:sz="0" w:space="0" w:color="auto"/>
                <w:left w:val="none" w:sz="0" w:space="0" w:color="auto"/>
                <w:bottom w:val="none" w:sz="0" w:space="0" w:color="auto"/>
                <w:right w:val="none" w:sz="0" w:space="0" w:color="auto"/>
              </w:divBdr>
            </w:div>
            <w:div w:id="1339699709">
              <w:marLeft w:val="0"/>
              <w:marRight w:val="0"/>
              <w:marTop w:val="0"/>
              <w:marBottom w:val="0"/>
              <w:divBdr>
                <w:top w:val="none" w:sz="0" w:space="0" w:color="auto"/>
                <w:left w:val="none" w:sz="0" w:space="0" w:color="auto"/>
                <w:bottom w:val="none" w:sz="0" w:space="0" w:color="auto"/>
                <w:right w:val="none" w:sz="0" w:space="0" w:color="auto"/>
              </w:divBdr>
            </w:div>
            <w:div w:id="1667710329">
              <w:marLeft w:val="0"/>
              <w:marRight w:val="0"/>
              <w:marTop w:val="0"/>
              <w:marBottom w:val="0"/>
              <w:divBdr>
                <w:top w:val="none" w:sz="0" w:space="0" w:color="auto"/>
                <w:left w:val="none" w:sz="0" w:space="0" w:color="auto"/>
                <w:bottom w:val="none" w:sz="0" w:space="0" w:color="auto"/>
                <w:right w:val="none" w:sz="0" w:space="0" w:color="auto"/>
              </w:divBdr>
            </w:div>
            <w:div w:id="1998024507">
              <w:marLeft w:val="0"/>
              <w:marRight w:val="0"/>
              <w:marTop w:val="0"/>
              <w:marBottom w:val="0"/>
              <w:divBdr>
                <w:top w:val="none" w:sz="0" w:space="0" w:color="auto"/>
                <w:left w:val="none" w:sz="0" w:space="0" w:color="auto"/>
                <w:bottom w:val="none" w:sz="0" w:space="0" w:color="auto"/>
                <w:right w:val="none" w:sz="0" w:space="0" w:color="auto"/>
              </w:divBdr>
            </w:div>
          </w:divsChild>
        </w:div>
        <w:div w:id="1635334752">
          <w:marLeft w:val="0"/>
          <w:marRight w:val="0"/>
          <w:marTop w:val="0"/>
          <w:marBottom w:val="0"/>
          <w:divBdr>
            <w:top w:val="none" w:sz="0" w:space="0" w:color="auto"/>
            <w:left w:val="none" w:sz="0" w:space="0" w:color="auto"/>
            <w:bottom w:val="none" w:sz="0" w:space="0" w:color="auto"/>
            <w:right w:val="none" w:sz="0" w:space="0" w:color="auto"/>
          </w:divBdr>
        </w:div>
        <w:div w:id="1693610910">
          <w:marLeft w:val="0"/>
          <w:marRight w:val="0"/>
          <w:marTop w:val="0"/>
          <w:marBottom w:val="0"/>
          <w:divBdr>
            <w:top w:val="none" w:sz="0" w:space="0" w:color="auto"/>
            <w:left w:val="none" w:sz="0" w:space="0" w:color="auto"/>
            <w:bottom w:val="none" w:sz="0" w:space="0" w:color="auto"/>
            <w:right w:val="none" w:sz="0" w:space="0" w:color="auto"/>
          </w:divBdr>
        </w:div>
      </w:divsChild>
    </w:div>
    <w:div w:id="75633211">
      <w:bodyDiv w:val="1"/>
      <w:marLeft w:val="0"/>
      <w:marRight w:val="0"/>
      <w:marTop w:val="0"/>
      <w:marBottom w:val="0"/>
      <w:divBdr>
        <w:top w:val="none" w:sz="0" w:space="0" w:color="auto"/>
        <w:left w:val="none" w:sz="0" w:space="0" w:color="auto"/>
        <w:bottom w:val="none" w:sz="0" w:space="0" w:color="auto"/>
        <w:right w:val="none" w:sz="0" w:space="0" w:color="auto"/>
      </w:divBdr>
    </w:div>
    <w:div w:id="143740693">
      <w:bodyDiv w:val="1"/>
      <w:marLeft w:val="0"/>
      <w:marRight w:val="0"/>
      <w:marTop w:val="0"/>
      <w:marBottom w:val="0"/>
      <w:divBdr>
        <w:top w:val="none" w:sz="0" w:space="0" w:color="auto"/>
        <w:left w:val="none" w:sz="0" w:space="0" w:color="auto"/>
        <w:bottom w:val="none" w:sz="0" w:space="0" w:color="auto"/>
        <w:right w:val="none" w:sz="0" w:space="0" w:color="auto"/>
      </w:divBdr>
      <w:divsChild>
        <w:div w:id="26374401">
          <w:marLeft w:val="0"/>
          <w:marRight w:val="0"/>
          <w:marTop w:val="0"/>
          <w:marBottom w:val="0"/>
          <w:divBdr>
            <w:top w:val="none" w:sz="0" w:space="0" w:color="auto"/>
            <w:left w:val="none" w:sz="0" w:space="0" w:color="auto"/>
            <w:bottom w:val="none" w:sz="0" w:space="0" w:color="auto"/>
            <w:right w:val="none" w:sz="0" w:space="0" w:color="auto"/>
          </w:divBdr>
        </w:div>
        <w:div w:id="59981258">
          <w:marLeft w:val="0"/>
          <w:marRight w:val="0"/>
          <w:marTop w:val="0"/>
          <w:marBottom w:val="0"/>
          <w:divBdr>
            <w:top w:val="none" w:sz="0" w:space="0" w:color="auto"/>
            <w:left w:val="none" w:sz="0" w:space="0" w:color="auto"/>
            <w:bottom w:val="none" w:sz="0" w:space="0" w:color="auto"/>
            <w:right w:val="none" w:sz="0" w:space="0" w:color="auto"/>
          </w:divBdr>
        </w:div>
        <w:div w:id="211968984">
          <w:marLeft w:val="0"/>
          <w:marRight w:val="0"/>
          <w:marTop w:val="0"/>
          <w:marBottom w:val="0"/>
          <w:divBdr>
            <w:top w:val="none" w:sz="0" w:space="0" w:color="auto"/>
            <w:left w:val="none" w:sz="0" w:space="0" w:color="auto"/>
            <w:bottom w:val="none" w:sz="0" w:space="0" w:color="auto"/>
            <w:right w:val="none" w:sz="0" w:space="0" w:color="auto"/>
          </w:divBdr>
        </w:div>
        <w:div w:id="314645534">
          <w:marLeft w:val="0"/>
          <w:marRight w:val="0"/>
          <w:marTop w:val="0"/>
          <w:marBottom w:val="0"/>
          <w:divBdr>
            <w:top w:val="none" w:sz="0" w:space="0" w:color="auto"/>
            <w:left w:val="none" w:sz="0" w:space="0" w:color="auto"/>
            <w:bottom w:val="none" w:sz="0" w:space="0" w:color="auto"/>
            <w:right w:val="none" w:sz="0" w:space="0" w:color="auto"/>
          </w:divBdr>
        </w:div>
        <w:div w:id="405348734">
          <w:marLeft w:val="0"/>
          <w:marRight w:val="0"/>
          <w:marTop w:val="0"/>
          <w:marBottom w:val="0"/>
          <w:divBdr>
            <w:top w:val="none" w:sz="0" w:space="0" w:color="auto"/>
            <w:left w:val="none" w:sz="0" w:space="0" w:color="auto"/>
            <w:bottom w:val="none" w:sz="0" w:space="0" w:color="auto"/>
            <w:right w:val="none" w:sz="0" w:space="0" w:color="auto"/>
          </w:divBdr>
          <w:divsChild>
            <w:div w:id="771707937">
              <w:marLeft w:val="0"/>
              <w:marRight w:val="0"/>
              <w:marTop w:val="0"/>
              <w:marBottom w:val="0"/>
              <w:divBdr>
                <w:top w:val="none" w:sz="0" w:space="0" w:color="auto"/>
                <w:left w:val="none" w:sz="0" w:space="0" w:color="auto"/>
                <w:bottom w:val="none" w:sz="0" w:space="0" w:color="auto"/>
                <w:right w:val="none" w:sz="0" w:space="0" w:color="auto"/>
              </w:divBdr>
            </w:div>
          </w:divsChild>
        </w:div>
        <w:div w:id="771585519">
          <w:marLeft w:val="0"/>
          <w:marRight w:val="0"/>
          <w:marTop w:val="0"/>
          <w:marBottom w:val="0"/>
          <w:divBdr>
            <w:top w:val="none" w:sz="0" w:space="0" w:color="auto"/>
            <w:left w:val="none" w:sz="0" w:space="0" w:color="auto"/>
            <w:bottom w:val="none" w:sz="0" w:space="0" w:color="auto"/>
            <w:right w:val="none" w:sz="0" w:space="0" w:color="auto"/>
          </w:divBdr>
        </w:div>
        <w:div w:id="1769082268">
          <w:marLeft w:val="0"/>
          <w:marRight w:val="0"/>
          <w:marTop w:val="0"/>
          <w:marBottom w:val="0"/>
          <w:divBdr>
            <w:top w:val="none" w:sz="0" w:space="0" w:color="auto"/>
            <w:left w:val="none" w:sz="0" w:space="0" w:color="auto"/>
            <w:bottom w:val="none" w:sz="0" w:space="0" w:color="auto"/>
            <w:right w:val="none" w:sz="0" w:space="0" w:color="auto"/>
          </w:divBdr>
        </w:div>
        <w:div w:id="1775048869">
          <w:marLeft w:val="0"/>
          <w:marRight w:val="0"/>
          <w:marTop w:val="0"/>
          <w:marBottom w:val="0"/>
          <w:divBdr>
            <w:top w:val="none" w:sz="0" w:space="0" w:color="auto"/>
            <w:left w:val="none" w:sz="0" w:space="0" w:color="auto"/>
            <w:bottom w:val="none" w:sz="0" w:space="0" w:color="auto"/>
            <w:right w:val="none" w:sz="0" w:space="0" w:color="auto"/>
          </w:divBdr>
        </w:div>
      </w:divsChild>
    </w:div>
    <w:div w:id="156119021">
      <w:bodyDiv w:val="1"/>
      <w:marLeft w:val="0"/>
      <w:marRight w:val="0"/>
      <w:marTop w:val="0"/>
      <w:marBottom w:val="0"/>
      <w:divBdr>
        <w:top w:val="none" w:sz="0" w:space="0" w:color="auto"/>
        <w:left w:val="none" w:sz="0" w:space="0" w:color="auto"/>
        <w:bottom w:val="none" w:sz="0" w:space="0" w:color="auto"/>
        <w:right w:val="none" w:sz="0" w:space="0" w:color="auto"/>
      </w:divBdr>
    </w:div>
    <w:div w:id="287905650">
      <w:bodyDiv w:val="1"/>
      <w:marLeft w:val="0"/>
      <w:marRight w:val="0"/>
      <w:marTop w:val="0"/>
      <w:marBottom w:val="0"/>
      <w:divBdr>
        <w:top w:val="none" w:sz="0" w:space="0" w:color="auto"/>
        <w:left w:val="none" w:sz="0" w:space="0" w:color="auto"/>
        <w:bottom w:val="none" w:sz="0" w:space="0" w:color="auto"/>
        <w:right w:val="none" w:sz="0" w:space="0" w:color="auto"/>
      </w:divBdr>
      <w:divsChild>
        <w:div w:id="957446219">
          <w:marLeft w:val="0"/>
          <w:marRight w:val="0"/>
          <w:marTop w:val="0"/>
          <w:marBottom w:val="0"/>
          <w:divBdr>
            <w:top w:val="none" w:sz="0" w:space="0" w:color="auto"/>
            <w:left w:val="none" w:sz="0" w:space="0" w:color="auto"/>
            <w:bottom w:val="none" w:sz="0" w:space="0" w:color="auto"/>
            <w:right w:val="none" w:sz="0" w:space="0" w:color="auto"/>
          </w:divBdr>
        </w:div>
      </w:divsChild>
    </w:div>
    <w:div w:id="313417083">
      <w:bodyDiv w:val="1"/>
      <w:marLeft w:val="0"/>
      <w:marRight w:val="0"/>
      <w:marTop w:val="0"/>
      <w:marBottom w:val="0"/>
      <w:divBdr>
        <w:top w:val="none" w:sz="0" w:space="0" w:color="auto"/>
        <w:left w:val="none" w:sz="0" w:space="0" w:color="auto"/>
        <w:bottom w:val="none" w:sz="0" w:space="0" w:color="auto"/>
        <w:right w:val="none" w:sz="0" w:space="0" w:color="auto"/>
      </w:divBdr>
      <w:divsChild>
        <w:div w:id="66268648">
          <w:marLeft w:val="0"/>
          <w:marRight w:val="0"/>
          <w:marTop w:val="0"/>
          <w:marBottom w:val="0"/>
          <w:divBdr>
            <w:top w:val="none" w:sz="0" w:space="0" w:color="auto"/>
            <w:left w:val="none" w:sz="0" w:space="0" w:color="auto"/>
            <w:bottom w:val="none" w:sz="0" w:space="0" w:color="auto"/>
            <w:right w:val="none" w:sz="0" w:space="0" w:color="auto"/>
          </w:divBdr>
        </w:div>
        <w:div w:id="93863864">
          <w:marLeft w:val="0"/>
          <w:marRight w:val="0"/>
          <w:marTop w:val="0"/>
          <w:marBottom w:val="0"/>
          <w:divBdr>
            <w:top w:val="none" w:sz="0" w:space="0" w:color="auto"/>
            <w:left w:val="none" w:sz="0" w:space="0" w:color="auto"/>
            <w:bottom w:val="none" w:sz="0" w:space="0" w:color="auto"/>
            <w:right w:val="none" w:sz="0" w:space="0" w:color="auto"/>
          </w:divBdr>
        </w:div>
        <w:div w:id="307899160">
          <w:marLeft w:val="0"/>
          <w:marRight w:val="0"/>
          <w:marTop w:val="0"/>
          <w:marBottom w:val="0"/>
          <w:divBdr>
            <w:top w:val="none" w:sz="0" w:space="0" w:color="auto"/>
            <w:left w:val="none" w:sz="0" w:space="0" w:color="auto"/>
            <w:bottom w:val="none" w:sz="0" w:space="0" w:color="auto"/>
            <w:right w:val="none" w:sz="0" w:space="0" w:color="auto"/>
          </w:divBdr>
        </w:div>
        <w:div w:id="367993979">
          <w:marLeft w:val="0"/>
          <w:marRight w:val="0"/>
          <w:marTop w:val="0"/>
          <w:marBottom w:val="0"/>
          <w:divBdr>
            <w:top w:val="none" w:sz="0" w:space="0" w:color="auto"/>
            <w:left w:val="none" w:sz="0" w:space="0" w:color="auto"/>
            <w:bottom w:val="none" w:sz="0" w:space="0" w:color="auto"/>
            <w:right w:val="none" w:sz="0" w:space="0" w:color="auto"/>
          </w:divBdr>
          <w:divsChild>
            <w:div w:id="1180317176">
              <w:marLeft w:val="0"/>
              <w:marRight w:val="0"/>
              <w:marTop w:val="0"/>
              <w:marBottom w:val="0"/>
              <w:divBdr>
                <w:top w:val="none" w:sz="0" w:space="0" w:color="auto"/>
                <w:left w:val="none" w:sz="0" w:space="0" w:color="auto"/>
                <w:bottom w:val="none" w:sz="0" w:space="0" w:color="auto"/>
                <w:right w:val="none" w:sz="0" w:space="0" w:color="auto"/>
              </w:divBdr>
            </w:div>
          </w:divsChild>
        </w:div>
        <w:div w:id="447548174">
          <w:marLeft w:val="0"/>
          <w:marRight w:val="0"/>
          <w:marTop w:val="0"/>
          <w:marBottom w:val="0"/>
          <w:divBdr>
            <w:top w:val="none" w:sz="0" w:space="0" w:color="auto"/>
            <w:left w:val="none" w:sz="0" w:space="0" w:color="auto"/>
            <w:bottom w:val="none" w:sz="0" w:space="0" w:color="auto"/>
            <w:right w:val="none" w:sz="0" w:space="0" w:color="auto"/>
          </w:divBdr>
        </w:div>
        <w:div w:id="455486303">
          <w:marLeft w:val="0"/>
          <w:marRight w:val="0"/>
          <w:marTop w:val="0"/>
          <w:marBottom w:val="0"/>
          <w:divBdr>
            <w:top w:val="none" w:sz="0" w:space="0" w:color="auto"/>
            <w:left w:val="none" w:sz="0" w:space="0" w:color="auto"/>
            <w:bottom w:val="none" w:sz="0" w:space="0" w:color="auto"/>
            <w:right w:val="none" w:sz="0" w:space="0" w:color="auto"/>
          </w:divBdr>
        </w:div>
        <w:div w:id="491409186">
          <w:marLeft w:val="0"/>
          <w:marRight w:val="0"/>
          <w:marTop w:val="0"/>
          <w:marBottom w:val="0"/>
          <w:divBdr>
            <w:top w:val="none" w:sz="0" w:space="0" w:color="auto"/>
            <w:left w:val="none" w:sz="0" w:space="0" w:color="auto"/>
            <w:bottom w:val="none" w:sz="0" w:space="0" w:color="auto"/>
            <w:right w:val="none" w:sz="0" w:space="0" w:color="auto"/>
          </w:divBdr>
        </w:div>
        <w:div w:id="872350707">
          <w:marLeft w:val="0"/>
          <w:marRight w:val="0"/>
          <w:marTop w:val="0"/>
          <w:marBottom w:val="0"/>
          <w:divBdr>
            <w:top w:val="none" w:sz="0" w:space="0" w:color="auto"/>
            <w:left w:val="none" w:sz="0" w:space="0" w:color="auto"/>
            <w:bottom w:val="none" w:sz="0" w:space="0" w:color="auto"/>
            <w:right w:val="none" w:sz="0" w:space="0" w:color="auto"/>
          </w:divBdr>
        </w:div>
        <w:div w:id="956567528">
          <w:marLeft w:val="0"/>
          <w:marRight w:val="0"/>
          <w:marTop w:val="0"/>
          <w:marBottom w:val="0"/>
          <w:divBdr>
            <w:top w:val="none" w:sz="0" w:space="0" w:color="auto"/>
            <w:left w:val="none" w:sz="0" w:space="0" w:color="auto"/>
            <w:bottom w:val="none" w:sz="0" w:space="0" w:color="auto"/>
            <w:right w:val="none" w:sz="0" w:space="0" w:color="auto"/>
          </w:divBdr>
        </w:div>
        <w:div w:id="1020397539">
          <w:marLeft w:val="0"/>
          <w:marRight w:val="0"/>
          <w:marTop w:val="0"/>
          <w:marBottom w:val="0"/>
          <w:divBdr>
            <w:top w:val="none" w:sz="0" w:space="0" w:color="auto"/>
            <w:left w:val="none" w:sz="0" w:space="0" w:color="auto"/>
            <w:bottom w:val="none" w:sz="0" w:space="0" w:color="auto"/>
            <w:right w:val="none" w:sz="0" w:space="0" w:color="auto"/>
          </w:divBdr>
        </w:div>
        <w:div w:id="1115058951">
          <w:marLeft w:val="0"/>
          <w:marRight w:val="0"/>
          <w:marTop w:val="0"/>
          <w:marBottom w:val="0"/>
          <w:divBdr>
            <w:top w:val="none" w:sz="0" w:space="0" w:color="auto"/>
            <w:left w:val="none" w:sz="0" w:space="0" w:color="auto"/>
            <w:bottom w:val="none" w:sz="0" w:space="0" w:color="auto"/>
            <w:right w:val="none" w:sz="0" w:space="0" w:color="auto"/>
          </w:divBdr>
        </w:div>
        <w:div w:id="1195116619">
          <w:marLeft w:val="0"/>
          <w:marRight w:val="0"/>
          <w:marTop w:val="0"/>
          <w:marBottom w:val="0"/>
          <w:divBdr>
            <w:top w:val="none" w:sz="0" w:space="0" w:color="auto"/>
            <w:left w:val="none" w:sz="0" w:space="0" w:color="auto"/>
            <w:bottom w:val="none" w:sz="0" w:space="0" w:color="auto"/>
            <w:right w:val="none" w:sz="0" w:space="0" w:color="auto"/>
          </w:divBdr>
        </w:div>
        <w:div w:id="1211457514">
          <w:marLeft w:val="0"/>
          <w:marRight w:val="0"/>
          <w:marTop w:val="0"/>
          <w:marBottom w:val="0"/>
          <w:divBdr>
            <w:top w:val="none" w:sz="0" w:space="0" w:color="auto"/>
            <w:left w:val="none" w:sz="0" w:space="0" w:color="auto"/>
            <w:bottom w:val="none" w:sz="0" w:space="0" w:color="auto"/>
            <w:right w:val="none" w:sz="0" w:space="0" w:color="auto"/>
          </w:divBdr>
        </w:div>
        <w:div w:id="1387953313">
          <w:marLeft w:val="0"/>
          <w:marRight w:val="0"/>
          <w:marTop w:val="0"/>
          <w:marBottom w:val="0"/>
          <w:divBdr>
            <w:top w:val="none" w:sz="0" w:space="0" w:color="auto"/>
            <w:left w:val="none" w:sz="0" w:space="0" w:color="auto"/>
            <w:bottom w:val="none" w:sz="0" w:space="0" w:color="auto"/>
            <w:right w:val="none" w:sz="0" w:space="0" w:color="auto"/>
          </w:divBdr>
        </w:div>
        <w:div w:id="1416589527">
          <w:marLeft w:val="0"/>
          <w:marRight w:val="0"/>
          <w:marTop w:val="0"/>
          <w:marBottom w:val="0"/>
          <w:divBdr>
            <w:top w:val="none" w:sz="0" w:space="0" w:color="auto"/>
            <w:left w:val="none" w:sz="0" w:space="0" w:color="auto"/>
            <w:bottom w:val="none" w:sz="0" w:space="0" w:color="auto"/>
            <w:right w:val="none" w:sz="0" w:space="0" w:color="auto"/>
          </w:divBdr>
        </w:div>
        <w:div w:id="1765683324">
          <w:marLeft w:val="0"/>
          <w:marRight w:val="0"/>
          <w:marTop w:val="0"/>
          <w:marBottom w:val="0"/>
          <w:divBdr>
            <w:top w:val="none" w:sz="0" w:space="0" w:color="auto"/>
            <w:left w:val="none" w:sz="0" w:space="0" w:color="auto"/>
            <w:bottom w:val="none" w:sz="0" w:space="0" w:color="auto"/>
            <w:right w:val="none" w:sz="0" w:space="0" w:color="auto"/>
          </w:divBdr>
        </w:div>
        <w:div w:id="1861772150">
          <w:marLeft w:val="0"/>
          <w:marRight w:val="0"/>
          <w:marTop w:val="0"/>
          <w:marBottom w:val="0"/>
          <w:divBdr>
            <w:top w:val="none" w:sz="0" w:space="0" w:color="auto"/>
            <w:left w:val="none" w:sz="0" w:space="0" w:color="auto"/>
            <w:bottom w:val="none" w:sz="0" w:space="0" w:color="auto"/>
            <w:right w:val="none" w:sz="0" w:space="0" w:color="auto"/>
          </w:divBdr>
        </w:div>
        <w:div w:id="2106265886">
          <w:marLeft w:val="0"/>
          <w:marRight w:val="0"/>
          <w:marTop w:val="0"/>
          <w:marBottom w:val="0"/>
          <w:divBdr>
            <w:top w:val="none" w:sz="0" w:space="0" w:color="auto"/>
            <w:left w:val="none" w:sz="0" w:space="0" w:color="auto"/>
            <w:bottom w:val="none" w:sz="0" w:space="0" w:color="auto"/>
            <w:right w:val="none" w:sz="0" w:space="0" w:color="auto"/>
          </w:divBdr>
        </w:div>
      </w:divsChild>
    </w:div>
    <w:div w:id="329525194">
      <w:bodyDiv w:val="1"/>
      <w:marLeft w:val="0"/>
      <w:marRight w:val="0"/>
      <w:marTop w:val="0"/>
      <w:marBottom w:val="0"/>
      <w:divBdr>
        <w:top w:val="none" w:sz="0" w:space="0" w:color="auto"/>
        <w:left w:val="none" w:sz="0" w:space="0" w:color="auto"/>
        <w:bottom w:val="none" w:sz="0" w:space="0" w:color="auto"/>
        <w:right w:val="none" w:sz="0" w:space="0" w:color="auto"/>
      </w:divBdr>
      <w:divsChild>
        <w:div w:id="278074167">
          <w:marLeft w:val="0"/>
          <w:marRight w:val="0"/>
          <w:marTop w:val="0"/>
          <w:marBottom w:val="0"/>
          <w:divBdr>
            <w:top w:val="none" w:sz="0" w:space="0" w:color="auto"/>
            <w:left w:val="none" w:sz="0" w:space="0" w:color="auto"/>
            <w:bottom w:val="none" w:sz="0" w:space="0" w:color="auto"/>
            <w:right w:val="none" w:sz="0" w:space="0" w:color="auto"/>
          </w:divBdr>
        </w:div>
        <w:div w:id="759522602">
          <w:marLeft w:val="0"/>
          <w:marRight w:val="0"/>
          <w:marTop w:val="0"/>
          <w:marBottom w:val="0"/>
          <w:divBdr>
            <w:top w:val="none" w:sz="0" w:space="0" w:color="auto"/>
            <w:left w:val="none" w:sz="0" w:space="0" w:color="auto"/>
            <w:bottom w:val="none" w:sz="0" w:space="0" w:color="auto"/>
            <w:right w:val="none" w:sz="0" w:space="0" w:color="auto"/>
          </w:divBdr>
        </w:div>
        <w:div w:id="1039016143">
          <w:marLeft w:val="0"/>
          <w:marRight w:val="0"/>
          <w:marTop w:val="0"/>
          <w:marBottom w:val="0"/>
          <w:divBdr>
            <w:top w:val="none" w:sz="0" w:space="0" w:color="auto"/>
            <w:left w:val="none" w:sz="0" w:space="0" w:color="auto"/>
            <w:bottom w:val="none" w:sz="0" w:space="0" w:color="auto"/>
            <w:right w:val="none" w:sz="0" w:space="0" w:color="auto"/>
          </w:divBdr>
        </w:div>
        <w:div w:id="1279601642">
          <w:marLeft w:val="0"/>
          <w:marRight w:val="0"/>
          <w:marTop w:val="0"/>
          <w:marBottom w:val="0"/>
          <w:divBdr>
            <w:top w:val="none" w:sz="0" w:space="0" w:color="auto"/>
            <w:left w:val="none" w:sz="0" w:space="0" w:color="auto"/>
            <w:bottom w:val="none" w:sz="0" w:space="0" w:color="auto"/>
            <w:right w:val="none" w:sz="0" w:space="0" w:color="auto"/>
          </w:divBdr>
        </w:div>
        <w:div w:id="1319307411">
          <w:marLeft w:val="-75"/>
          <w:marRight w:val="0"/>
          <w:marTop w:val="30"/>
          <w:marBottom w:val="30"/>
          <w:divBdr>
            <w:top w:val="none" w:sz="0" w:space="0" w:color="auto"/>
            <w:left w:val="none" w:sz="0" w:space="0" w:color="auto"/>
            <w:bottom w:val="none" w:sz="0" w:space="0" w:color="auto"/>
            <w:right w:val="none" w:sz="0" w:space="0" w:color="auto"/>
          </w:divBdr>
          <w:divsChild>
            <w:div w:id="30232367">
              <w:marLeft w:val="0"/>
              <w:marRight w:val="0"/>
              <w:marTop w:val="0"/>
              <w:marBottom w:val="0"/>
              <w:divBdr>
                <w:top w:val="none" w:sz="0" w:space="0" w:color="auto"/>
                <w:left w:val="none" w:sz="0" w:space="0" w:color="auto"/>
                <w:bottom w:val="none" w:sz="0" w:space="0" w:color="auto"/>
                <w:right w:val="none" w:sz="0" w:space="0" w:color="auto"/>
              </w:divBdr>
              <w:divsChild>
                <w:div w:id="1462071354">
                  <w:marLeft w:val="0"/>
                  <w:marRight w:val="0"/>
                  <w:marTop w:val="0"/>
                  <w:marBottom w:val="0"/>
                  <w:divBdr>
                    <w:top w:val="none" w:sz="0" w:space="0" w:color="auto"/>
                    <w:left w:val="none" w:sz="0" w:space="0" w:color="auto"/>
                    <w:bottom w:val="none" w:sz="0" w:space="0" w:color="auto"/>
                    <w:right w:val="none" w:sz="0" w:space="0" w:color="auto"/>
                  </w:divBdr>
                </w:div>
              </w:divsChild>
            </w:div>
            <w:div w:id="44650375">
              <w:marLeft w:val="0"/>
              <w:marRight w:val="0"/>
              <w:marTop w:val="0"/>
              <w:marBottom w:val="0"/>
              <w:divBdr>
                <w:top w:val="none" w:sz="0" w:space="0" w:color="auto"/>
                <w:left w:val="none" w:sz="0" w:space="0" w:color="auto"/>
                <w:bottom w:val="none" w:sz="0" w:space="0" w:color="auto"/>
                <w:right w:val="none" w:sz="0" w:space="0" w:color="auto"/>
              </w:divBdr>
              <w:divsChild>
                <w:div w:id="1847793135">
                  <w:marLeft w:val="0"/>
                  <w:marRight w:val="0"/>
                  <w:marTop w:val="0"/>
                  <w:marBottom w:val="0"/>
                  <w:divBdr>
                    <w:top w:val="none" w:sz="0" w:space="0" w:color="auto"/>
                    <w:left w:val="none" w:sz="0" w:space="0" w:color="auto"/>
                    <w:bottom w:val="none" w:sz="0" w:space="0" w:color="auto"/>
                    <w:right w:val="none" w:sz="0" w:space="0" w:color="auto"/>
                  </w:divBdr>
                </w:div>
              </w:divsChild>
            </w:div>
            <w:div w:id="201022977">
              <w:marLeft w:val="0"/>
              <w:marRight w:val="0"/>
              <w:marTop w:val="0"/>
              <w:marBottom w:val="0"/>
              <w:divBdr>
                <w:top w:val="none" w:sz="0" w:space="0" w:color="auto"/>
                <w:left w:val="none" w:sz="0" w:space="0" w:color="auto"/>
                <w:bottom w:val="none" w:sz="0" w:space="0" w:color="auto"/>
                <w:right w:val="none" w:sz="0" w:space="0" w:color="auto"/>
              </w:divBdr>
              <w:divsChild>
                <w:div w:id="198515601">
                  <w:marLeft w:val="0"/>
                  <w:marRight w:val="0"/>
                  <w:marTop w:val="0"/>
                  <w:marBottom w:val="0"/>
                  <w:divBdr>
                    <w:top w:val="none" w:sz="0" w:space="0" w:color="auto"/>
                    <w:left w:val="none" w:sz="0" w:space="0" w:color="auto"/>
                    <w:bottom w:val="none" w:sz="0" w:space="0" w:color="auto"/>
                    <w:right w:val="none" w:sz="0" w:space="0" w:color="auto"/>
                  </w:divBdr>
                </w:div>
              </w:divsChild>
            </w:div>
            <w:div w:id="260799085">
              <w:marLeft w:val="0"/>
              <w:marRight w:val="0"/>
              <w:marTop w:val="0"/>
              <w:marBottom w:val="0"/>
              <w:divBdr>
                <w:top w:val="none" w:sz="0" w:space="0" w:color="auto"/>
                <w:left w:val="none" w:sz="0" w:space="0" w:color="auto"/>
                <w:bottom w:val="none" w:sz="0" w:space="0" w:color="auto"/>
                <w:right w:val="none" w:sz="0" w:space="0" w:color="auto"/>
              </w:divBdr>
              <w:divsChild>
                <w:div w:id="902838246">
                  <w:marLeft w:val="0"/>
                  <w:marRight w:val="0"/>
                  <w:marTop w:val="0"/>
                  <w:marBottom w:val="0"/>
                  <w:divBdr>
                    <w:top w:val="none" w:sz="0" w:space="0" w:color="auto"/>
                    <w:left w:val="none" w:sz="0" w:space="0" w:color="auto"/>
                    <w:bottom w:val="none" w:sz="0" w:space="0" w:color="auto"/>
                    <w:right w:val="none" w:sz="0" w:space="0" w:color="auto"/>
                  </w:divBdr>
                </w:div>
              </w:divsChild>
            </w:div>
            <w:div w:id="523786209">
              <w:marLeft w:val="0"/>
              <w:marRight w:val="0"/>
              <w:marTop w:val="0"/>
              <w:marBottom w:val="0"/>
              <w:divBdr>
                <w:top w:val="none" w:sz="0" w:space="0" w:color="auto"/>
                <w:left w:val="none" w:sz="0" w:space="0" w:color="auto"/>
                <w:bottom w:val="none" w:sz="0" w:space="0" w:color="auto"/>
                <w:right w:val="none" w:sz="0" w:space="0" w:color="auto"/>
              </w:divBdr>
              <w:divsChild>
                <w:div w:id="1565292733">
                  <w:marLeft w:val="0"/>
                  <w:marRight w:val="0"/>
                  <w:marTop w:val="0"/>
                  <w:marBottom w:val="0"/>
                  <w:divBdr>
                    <w:top w:val="none" w:sz="0" w:space="0" w:color="auto"/>
                    <w:left w:val="none" w:sz="0" w:space="0" w:color="auto"/>
                    <w:bottom w:val="none" w:sz="0" w:space="0" w:color="auto"/>
                    <w:right w:val="none" w:sz="0" w:space="0" w:color="auto"/>
                  </w:divBdr>
                </w:div>
              </w:divsChild>
            </w:div>
            <w:div w:id="578176581">
              <w:marLeft w:val="0"/>
              <w:marRight w:val="0"/>
              <w:marTop w:val="0"/>
              <w:marBottom w:val="0"/>
              <w:divBdr>
                <w:top w:val="none" w:sz="0" w:space="0" w:color="auto"/>
                <w:left w:val="none" w:sz="0" w:space="0" w:color="auto"/>
                <w:bottom w:val="none" w:sz="0" w:space="0" w:color="auto"/>
                <w:right w:val="none" w:sz="0" w:space="0" w:color="auto"/>
              </w:divBdr>
              <w:divsChild>
                <w:div w:id="751510461">
                  <w:marLeft w:val="0"/>
                  <w:marRight w:val="0"/>
                  <w:marTop w:val="0"/>
                  <w:marBottom w:val="0"/>
                  <w:divBdr>
                    <w:top w:val="none" w:sz="0" w:space="0" w:color="auto"/>
                    <w:left w:val="none" w:sz="0" w:space="0" w:color="auto"/>
                    <w:bottom w:val="none" w:sz="0" w:space="0" w:color="auto"/>
                    <w:right w:val="none" w:sz="0" w:space="0" w:color="auto"/>
                  </w:divBdr>
                </w:div>
              </w:divsChild>
            </w:div>
            <w:div w:id="593519194">
              <w:marLeft w:val="0"/>
              <w:marRight w:val="0"/>
              <w:marTop w:val="0"/>
              <w:marBottom w:val="0"/>
              <w:divBdr>
                <w:top w:val="none" w:sz="0" w:space="0" w:color="auto"/>
                <w:left w:val="none" w:sz="0" w:space="0" w:color="auto"/>
                <w:bottom w:val="none" w:sz="0" w:space="0" w:color="auto"/>
                <w:right w:val="none" w:sz="0" w:space="0" w:color="auto"/>
              </w:divBdr>
              <w:divsChild>
                <w:div w:id="956716759">
                  <w:marLeft w:val="0"/>
                  <w:marRight w:val="0"/>
                  <w:marTop w:val="0"/>
                  <w:marBottom w:val="0"/>
                  <w:divBdr>
                    <w:top w:val="none" w:sz="0" w:space="0" w:color="auto"/>
                    <w:left w:val="none" w:sz="0" w:space="0" w:color="auto"/>
                    <w:bottom w:val="none" w:sz="0" w:space="0" w:color="auto"/>
                    <w:right w:val="none" w:sz="0" w:space="0" w:color="auto"/>
                  </w:divBdr>
                </w:div>
                <w:div w:id="1535583756">
                  <w:marLeft w:val="0"/>
                  <w:marRight w:val="0"/>
                  <w:marTop w:val="0"/>
                  <w:marBottom w:val="0"/>
                  <w:divBdr>
                    <w:top w:val="none" w:sz="0" w:space="0" w:color="auto"/>
                    <w:left w:val="none" w:sz="0" w:space="0" w:color="auto"/>
                    <w:bottom w:val="none" w:sz="0" w:space="0" w:color="auto"/>
                    <w:right w:val="none" w:sz="0" w:space="0" w:color="auto"/>
                  </w:divBdr>
                </w:div>
              </w:divsChild>
            </w:div>
            <w:div w:id="703098937">
              <w:marLeft w:val="0"/>
              <w:marRight w:val="0"/>
              <w:marTop w:val="0"/>
              <w:marBottom w:val="0"/>
              <w:divBdr>
                <w:top w:val="none" w:sz="0" w:space="0" w:color="auto"/>
                <w:left w:val="none" w:sz="0" w:space="0" w:color="auto"/>
                <w:bottom w:val="none" w:sz="0" w:space="0" w:color="auto"/>
                <w:right w:val="none" w:sz="0" w:space="0" w:color="auto"/>
              </w:divBdr>
              <w:divsChild>
                <w:div w:id="1846894416">
                  <w:marLeft w:val="0"/>
                  <w:marRight w:val="0"/>
                  <w:marTop w:val="0"/>
                  <w:marBottom w:val="0"/>
                  <w:divBdr>
                    <w:top w:val="none" w:sz="0" w:space="0" w:color="auto"/>
                    <w:left w:val="none" w:sz="0" w:space="0" w:color="auto"/>
                    <w:bottom w:val="none" w:sz="0" w:space="0" w:color="auto"/>
                    <w:right w:val="none" w:sz="0" w:space="0" w:color="auto"/>
                  </w:divBdr>
                </w:div>
              </w:divsChild>
            </w:div>
            <w:div w:id="733967338">
              <w:marLeft w:val="0"/>
              <w:marRight w:val="0"/>
              <w:marTop w:val="0"/>
              <w:marBottom w:val="0"/>
              <w:divBdr>
                <w:top w:val="none" w:sz="0" w:space="0" w:color="auto"/>
                <w:left w:val="none" w:sz="0" w:space="0" w:color="auto"/>
                <w:bottom w:val="none" w:sz="0" w:space="0" w:color="auto"/>
                <w:right w:val="none" w:sz="0" w:space="0" w:color="auto"/>
              </w:divBdr>
              <w:divsChild>
                <w:div w:id="1856309343">
                  <w:marLeft w:val="0"/>
                  <w:marRight w:val="0"/>
                  <w:marTop w:val="0"/>
                  <w:marBottom w:val="0"/>
                  <w:divBdr>
                    <w:top w:val="none" w:sz="0" w:space="0" w:color="auto"/>
                    <w:left w:val="none" w:sz="0" w:space="0" w:color="auto"/>
                    <w:bottom w:val="none" w:sz="0" w:space="0" w:color="auto"/>
                    <w:right w:val="none" w:sz="0" w:space="0" w:color="auto"/>
                  </w:divBdr>
                </w:div>
              </w:divsChild>
            </w:div>
            <w:div w:id="786582588">
              <w:marLeft w:val="0"/>
              <w:marRight w:val="0"/>
              <w:marTop w:val="0"/>
              <w:marBottom w:val="0"/>
              <w:divBdr>
                <w:top w:val="none" w:sz="0" w:space="0" w:color="auto"/>
                <w:left w:val="none" w:sz="0" w:space="0" w:color="auto"/>
                <w:bottom w:val="none" w:sz="0" w:space="0" w:color="auto"/>
                <w:right w:val="none" w:sz="0" w:space="0" w:color="auto"/>
              </w:divBdr>
              <w:divsChild>
                <w:div w:id="1949653480">
                  <w:marLeft w:val="0"/>
                  <w:marRight w:val="0"/>
                  <w:marTop w:val="0"/>
                  <w:marBottom w:val="0"/>
                  <w:divBdr>
                    <w:top w:val="none" w:sz="0" w:space="0" w:color="auto"/>
                    <w:left w:val="none" w:sz="0" w:space="0" w:color="auto"/>
                    <w:bottom w:val="none" w:sz="0" w:space="0" w:color="auto"/>
                    <w:right w:val="none" w:sz="0" w:space="0" w:color="auto"/>
                  </w:divBdr>
                </w:div>
              </w:divsChild>
            </w:div>
            <w:div w:id="821434037">
              <w:marLeft w:val="0"/>
              <w:marRight w:val="0"/>
              <w:marTop w:val="0"/>
              <w:marBottom w:val="0"/>
              <w:divBdr>
                <w:top w:val="none" w:sz="0" w:space="0" w:color="auto"/>
                <w:left w:val="none" w:sz="0" w:space="0" w:color="auto"/>
                <w:bottom w:val="none" w:sz="0" w:space="0" w:color="auto"/>
                <w:right w:val="none" w:sz="0" w:space="0" w:color="auto"/>
              </w:divBdr>
              <w:divsChild>
                <w:div w:id="1076781564">
                  <w:marLeft w:val="0"/>
                  <w:marRight w:val="0"/>
                  <w:marTop w:val="0"/>
                  <w:marBottom w:val="0"/>
                  <w:divBdr>
                    <w:top w:val="none" w:sz="0" w:space="0" w:color="auto"/>
                    <w:left w:val="none" w:sz="0" w:space="0" w:color="auto"/>
                    <w:bottom w:val="none" w:sz="0" w:space="0" w:color="auto"/>
                    <w:right w:val="none" w:sz="0" w:space="0" w:color="auto"/>
                  </w:divBdr>
                </w:div>
              </w:divsChild>
            </w:div>
            <w:div w:id="897087101">
              <w:marLeft w:val="0"/>
              <w:marRight w:val="0"/>
              <w:marTop w:val="0"/>
              <w:marBottom w:val="0"/>
              <w:divBdr>
                <w:top w:val="none" w:sz="0" w:space="0" w:color="auto"/>
                <w:left w:val="none" w:sz="0" w:space="0" w:color="auto"/>
                <w:bottom w:val="none" w:sz="0" w:space="0" w:color="auto"/>
                <w:right w:val="none" w:sz="0" w:space="0" w:color="auto"/>
              </w:divBdr>
              <w:divsChild>
                <w:div w:id="309409697">
                  <w:marLeft w:val="0"/>
                  <w:marRight w:val="0"/>
                  <w:marTop w:val="0"/>
                  <w:marBottom w:val="0"/>
                  <w:divBdr>
                    <w:top w:val="none" w:sz="0" w:space="0" w:color="auto"/>
                    <w:left w:val="none" w:sz="0" w:space="0" w:color="auto"/>
                    <w:bottom w:val="none" w:sz="0" w:space="0" w:color="auto"/>
                    <w:right w:val="none" w:sz="0" w:space="0" w:color="auto"/>
                  </w:divBdr>
                </w:div>
                <w:div w:id="656804646">
                  <w:marLeft w:val="0"/>
                  <w:marRight w:val="0"/>
                  <w:marTop w:val="0"/>
                  <w:marBottom w:val="0"/>
                  <w:divBdr>
                    <w:top w:val="none" w:sz="0" w:space="0" w:color="auto"/>
                    <w:left w:val="none" w:sz="0" w:space="0" w:color="auto"/>
                    <w:bottom w:val="none" w:sz="0" w:space="0" w:color="auto"/>
                    <w:right w:val="none" w:sz="0" w:space="0" w:color="auto"/>
                  </w:divBdr>
                </w:div>
              </w:divsChild>
            </w:div>
            <w:div w:id="901528748">
              <w:marLeft w:val="0"/>
              <w:marRight w:val="0"/>
              <w:marTop w:val="0"/>
              <w:marBottom w:val="0"/>
              <w:divBdr>
                <w:top w:val="none" w:sz="0" w:space="0" w:color="auto"/>
                <w:left w:val="none" w:sz="0" w:space="0" w:color="auto"/>
                <w:bottom w:val="none" w:sz="0" w:space="0" w:color="auto"/>
                <w:right w:val="none" w:sz="0" w:space="0" w:color="auto"/>
              </w:divBdr>
              <w:divsChild>
                <w:div w:id="1560676894">
                  <w:marLeft w:val="0"/>
                  <w:marRight w:val="0"/>
                  <w:marTop w:val="0"/>
                  <w:marBottom w:val="0"/>
                  <w:divBdr>
                    <w:top w:val="none" w:sz="0" w:space="0" w:color="auto"/>
                    <w:left w:val="none" w:sz="0" w:space="0" w:color="auto"/>
                    <w:bottom w:val="none" w:sz="0" w:space="0" w:color="auto"/>
                    <w:right w:val="none" w:sz="0" w:space="0" w:color="auto"/>
                  </w:divBdr>
                </w:div>
              </w:divsChild>
            </w:div>
            <w:div w:id="967777350">
              <w:marLeft w:val="0"/>
              <w:marRight w:val="0"/>
              <w:marTop w:val="0"/>
              <w:marBottom w:val="0"/>
              <w:divBdr>
                <w:top w:val="none" w:sz="0" w:space="0" w:color="auto"/>
                <w:left w:val="none" w:sz="0" w:space="0" w:color="auto"/>
                <w:bottom w:val="none" w:sz="0" w:space="0" w:color="auto"/>
                <w:right w:val="none" w:sz="0" w:space="0" w:color="auto"/>
              </w:divBdr>
              <w:divsChild>
                <w:div w:id="1838685558">
                  <w:marLeft w:val="0"/>
                  <w:marRight w:val="0"/>
                  <w:marTop w:val="0"/>
                  <w:marBottom w:val="0"/>
                  <w:divBdr>
                    <w:top w:val="none" w:sz="0" w:space="0" w:color="auto"/>
                    <w:left w:val="none" w:sz="0" w:space="0" w:color="auto"/>
                    <w:bottom w:val="none" w:sz="0" w:space="0" w:color="auto"/>
                    <w:right w:val="none" w:sz="0" w:space="0" w:color="auto"/>
                  </w:divBdr>
                </w:div>
              </w:divsChild>
            </w:div>
            <w:div w:id="1087267955">
              <w:marLeft w:val="0"/>
              <w:marRight w:val="0"/>
              <w:marTop w:val="0"/>
              <w:marBottom w:val="0"/>
              <w:divBdr>
                <w:top w:val="none" w:sz="0" w:space="0" w:color="auto"/>
                <w:left w:val="none" w:sz="0" w:space="0" w:color="auto"/>
                <w:bottom w:val="none" w:sz="0" w:space="0" w:color="auto"/>
                <w:right w:val="none" w:sz="0" w:space="0" w:color="auto"/>
              </w:divBdr>
              <w:divsChild>
                <w:div w:id="503279165">
                  <w:marLeft w:val="0"/>
                  <w:marRight w:val="0"/>
                  <w:marTop w:val="0"/>
                  <w:marBottom w:val="0"/>
                  <w:divBdr>
                    <w:top w:val="none" w:sz="0" w:space="0" w:color="auto"/>
                    <w:left w:val="none" w:sz="0" w:space="0" w:color="auto"/>
                    <w:bottom w:val="none" w:sz="0" w:space="0" w:color="auto"/>
                    <w:right w:val="none" w:sz="0" w:space="0" w:color="auto"/>
                  </w:divBdr>
                </w:div>
              </w:divsChild>
            </w:div>
            <w:div w:id="1106466350">
              <w:marLeft w:val="0"/>
              <w:marRight w:val="0"/>
              <w:marTop w:val="0"/>
              <w:marBottom w:val="0"/>
              <w:divBdr>
                <w:top w:val="none" w:sz="0" w:space="0" w:color="auto"/>
                <w:left w:val="none" w:sz="0" w:space="0" w:color="auto"/>
                <w:bottom w:val="none" w:sz="0" w:space="0" w:color="auto"/>
                <w:right w:val="none" w:sz="0" w:space="0" w:color="auto"/>
              </w:divBdr>
              <w:divsChild>
                <w:div w:id="610865258">
                  <w:marLeft w:val="0"/>
                  <w:marRight w:val="0"/>
                  <w:marTop w:val="0"/>
                  <w:marBottom w:val="0"/>
                  <w:divBdr>
                    <w:top w:val="none" w:sz="0" w:space="0" w:color="auto"/>
                    <w:left w:val="none" w:sz="0" w:space="0" w:color="auto"/>
                    <w:bottom w:val="none" w:sz="0" w:space="0" w:color="auto"/>
                    <w:right w:val="none" w:sz="0" w:space="0" w:color="auto"/>
                  </w:divBdr>
                </w:div>
              </w:divsChild>
            </w:div>
            <w:div w:id="1118644073">
              <w:marLeft w:val="0"/>
              <w:marRight w:val="0"/>
              <w:marTop w:val="0"/>
              <w:marBottom w:val="0"/>
              <w:divBdr>
                <w:top w:val="none" w:sz="0" w:space="0" w:color="auto"/>
                <w:left w:val="none" w:sz="0" w:space="0" w:color="auto"/>
                <w:bottom w:val="none" w:sz="0" w:space="0" w:color="auto"/>
                <w:right w:val="none" w:sz="0" w:space="0" w:color="auto"/>
              </w:divBdr>
              <w:divsChild>
                <w:div w:id="71389355">
                  <w:marLeft w:val="0"/>
                  <w:marRight w:val="0"/>
                  <w:marTop w:val="0"/>
                  <w:marBottom w:val="0"/>
                  <w:divBdr>
                    <w:top w:val="none" w:sz="0" w:space="0" w:color="auto"/>
                    <w:left w:val="none" w:sz="0" w:space="0" w:color="auto"/>
                    <w:bottom w:val="none" w:sz="0" w:space="0" w:color="auto"/>
                    <w:right w:val="none" w:sz="0" w:space="0" w:color="auto"/>
                  </w:divBdr>
                </w:div>
                <w:div w:id="523053437">
                  <w:marLeft w:val="0"/>
                  <w:marRight w:val="0"/>
                  <w:marTop w:val="0"/>
                  <w:marBottom w:val="0"/>
                  <w:divBdr>
                    <w:top w:val="none" w:sz="0" w:space="0" w:color="auto"/>
                    <w:left w:val="none" w:sz="0" w:space="0" w:color="auto"/>
                    <w:bottom w:val="none" w:sz="0" w:space="0" w:color="auto"/>
                    <w:right w:val="none" w:sz="0" w:space="0" w:color="auto"/>
                  </w:divBdr>
                </w:div>
                <w:div w:id="932393133">
                  <w:marLeft w:val="0"/>
                  <w:marRight w:val="0"/>
                  <w:marTop w:val="0"/>
                  <w:marBottom w:val="0"/>
                  <w:divBdr>
                    <w:top w:val="none" w:sz="0" w:space="0" w:color="auto"/>
                    <w:left w:val="none" w:sz="0" w:space="0" w:color="auto"/>
                    <w:bottom w:val="none" w:sz="0" w:space="0" w:color="auto"/>
                    <w:right w:val="none" w:sz="0" w:space="0" w:color="auto"/>
                  </w:divBdr>
                </w:div>
                <w:div w:id="1023439677">
                  <w:marLeft w:val="0"/>
                  <w:marRight w:val="0"/>
                  <w:marTop w:val="0"/>
                  <w:marBottom w:val="0"/>
                  <w:divBdr>
                    <w:top w:val="none" w:sz="0" w:space="0" w:color="auto"/>
                    <w:left w:val="none" w:sz="0" w:space="0" w:color="auto"/>
                    <w:bottom w:val="none" w:sz="0" w:space="0" w:color="auto"/>
                    <w:right w:val="none" w:sz="0" w:space="0" w:color="auto"/>
                  </w:divBdr>
                </w:div>
                <w:div w:id="1116799943">
                  <w:marLeft w:val="0"/>
                  <w:marRight w:val="0"/>
                  <w:marTop w:val="0"/>
                  <w:marBottom w:val="0"/>
                  <w:divBdr>
                    <w:top w:val="none" w:sz="0" w:space="0" w:color="auto"/>
                    <w:left w:val="none" w:sz="0" w:space="0" w:color="auto"/>
                    <w:bottom w:val="none" w:sz="0" w:space="0" w:color="auto"/>
                    <w:right w:val="none" w:sz="0" w:space="0" w:color="auto"/>
                  </w:divBdr>
                </w:div>
                <w:div w:id="1971593540">
                  <w:marLeft w:val="0"/>
                  <w:marRight w:val="0"/>
                  <w:marTop w:val="0"/>
                  <w:marBottom w:val="0"/>
                  <w:divBdr>
                    <w:top w:val="none" w:sz="0" w:space="0" w:color="auto"/>
                    <w:left w:val="none" w:sz="0" w:space="0" w:color="auto"/>
                    <w:bottom w:val="none" w:sz="0" w:space="0" w:color="auto"/>
                    <w:right w:val="none" w:sz="0" w:space="0" w:color="auto"/>
                  </w:divBdr>
                </w:div>
              </w:divsChild>
            </w:div>
            <w:div w:id="1146318243">
              <w:marLeft w:val="0"/>
              <w:marRight w:val="0"/>
              <w:marTop w:val="0"/>
              <w:marBottom w:val="0"/>
              <w:divBdr>
                <w:top w:val="none" w:sz="0" w:space="0" w:color="auto"/>
                <w:left w:val="none" w:sz="0" w:space="0" w:color="auto"/>
                <w:bottom w:val="none" w:sz="0" w:space="0" w:color="auto"/>
                <w:right w:val="none" w:sz="0" w:space="0" w:color="auto"/>
              </w:divBdr>
              <w:divsChild>
                <w:div w:id="695621640">
                  <w:marLeft w:val="0"/>
                  <w:marRight w:val="0"/>
                  <w:marTop w:val="0"/>
                  <w:marBottom w:val="0"/>
                  <w:divBdr>
                    <w:top w:val="none" w:sz="0" w:space="0" w:color="auto"/>
                    <w:left w:val="none" w:sz="0" w:space="0" w:color="auto"/>
                    <w:bottom w:val="none" w:sz="0" w:space="0" w:color="auto"/>
                    <w:right w:val="none" w:sz="0" w:space="0" w:color="auto"/>
                  </w:divBdr>
                </w:div>
              </w:divsChild>
            </w:div>
            <w:div w:id="1271818411">
              <w:marLeft w:val="0"/>
              <w:marRight w:val="0"/>
              <w:marTop w:val="0"/>
              <w:marBottom w:val="0"/>
              <w:divBdr>
                <w:top w:val="none" w:sz="0" w:space="0" w:color="auto"/>
                <w:left w:val="none" w:sz="0" w:space="0" w:color="auto"/>
                <w:bottom w:val="none" w:sz="0" w:space="0" w:color="auto"/>
                <w:right w:val="none" w:sz="0" w:space="0" w:color="auto"/>
              </w:divBdr>
              <w:divsChild>
                <w:div w:id="485511799">
                  <w:marLeft w:val="0"/>
                  <w:marRight w:val="0"/>
                  <w:marTop w:val="0"/>
                  <w:marBottom w:val="0"/>
                  <w:divBdr>
                    <w:top w:val="none" w:sz="0" w:space="0" w:color="auto"/>
                    <w:left w:val="none" w:sz="0" w:space="0" w:color="auto"/>
                    <w:bottom w:val="none" w:sz="0" w:space="0" w:color="auto"/>
                    <w:right w:val="none" w:sz="0" w:space="0" w:color="auto"/>
                  </w:divBdr>
                </w:div>
              </w:divsChild>
            </w:div>
            <w:div w:id="1367679941">
              <w:marLeft w:val="0"/>
              <w:marRight w:val="0"/>
              <w:marTop w:val="0"/>
              <w:marBottom w:val="0"/>
              <w:divBdr>
                <w:top w:val="none" w:sz="0" w:space="0" w:color="auto"/>
                <w:left w:val="none" w:sz="0" w:space="0" w:color="auto"/>
                <w:bottom w:val="none" w:sz="0" w:space="0" w:color="auto"/>
                <w:right w:val="none" w:sz="0" w:space="0" w:color="auto"/>
              </w:divBdr>
              <w:divsChild>
                <w:div w:id="1034188417">
                  <w:marLeft w:val="0"/>
                  <w:marRight w:val="0"/>
                  <w:marTop w:val="0"/>
                  <w:marBottom w:val="0"/>
                  <w:divBdr>
                    <w:top w:val="none" w:sz="0" w:space="0" w:color="auto"/>
                    <w:left w:val="none" w:sz="0" w:space="0" w:color="auto"/>
                    <w:bottom w:val="none" w:sz="0" w:space="0" w:color="auto"/>
                    <w:right w:val="none" w:sz="0" w:space="0" w:color="auto"/>
                  </w:divBdr>
                </w:div>
              </w:divsChild>
            </w:div>
            <w:div w:id="1431316393">
              <w:marLeft w:val="0"/>
              <w:marRight w:val="0"/>
              <w:marTop w:val="0"/>
              <w:marBottom w:val="0"/>
              <w:divBdr>
                <w:top w:val="none" w:sz="0" w:space="0" w:color="auto"/>
                <w:left w:val="none" w:sz="0" w:space="0" w:color="auto"/>
                <w:bottom w:val="none" w:sz="0" w:space="0" w:color="auto"/>
                <w:right w:val="none" w:sz="0" w:space="0" w:color="auto"/>
              </w:divBdr>
              <w:divsChild>
                <w:div w:id="1165170338">
                  <w:marLeft w:val="0"/>
                  <w:marRight w:val="0"/>
                  <w:marTop w:val="0"/>
                  <w:marBottom w:val="0"/>
                  <w:divBdr>
                    <w:top w:val="none" w:sz="0" w:space="0" w:color="auto"/>
                    <w:left w:val="none" w:sz="0" w:space="0" w:color="auto"/>
                    <w:bottom w:val="none" w:sz="0" w:space="0" w:color="auto"/>
                    <w:right w:val="none" w:sz="0" w:space="0" w:color="auto"/>
                  </w:divBdr>
                </w:div>
              </w:divsChild>
            </w:div>
            <w:div w:id="1496991613">
              <w:marLeft w:val="0"/>
              <w:marRight w:val="0"/>
              <w:marTop w:val="0"/>
              <w:marBottom w:val="0"/>
              <w:divBdr>
                <w:top w:val="none" w:sz="0" w:space="0" w:color="auto"/>
                <w:left w:val="none" w:sz="0" w:space="0" w:color="auto"/>
                <w:bottom w:val="none" w:sz="0" w:space="0" w:color="auto"/>
                <w:right w:val="none" w:sz="0" w:space="0" w:color="auto"/>
              </w:divBdr>
              <w:divsChild>
                <w:div w:id="2134787389">
                  <w:marLeft w:val="0"/>
                  <w:marRight w:val="0"/>
                  <w:marTop w:val="0"/>
                  <w:marBottom w:val="0"/>
                  <w:divBdr>
                    <w:top w:val="none" w:sz="0" w:space="0" w:color="auto"/>
                    <w:left w:val="none" w:sz="0" w:space="0" w:color="auto"/>
                    <w:bottom w:val="none" w:sz="0" w:space="0" w:color="auto"/>
                    <w:right w:val="none" w:sz="0" w:space="0" w:color="auto"/>
                  </w:divBdr>
                </w:div>
              </w:divsChild>
            </w:div>
            <w:div w:id="1520385828">
              <w:marLeft w:val="0"/>
              <w:marRight w:val="0"/>
              <w:marTop w:val="0"/>
              <w:marBottom w:val="0"/>
              <w:divBdr>
                <w:top w:val="none" w:sz="0" w:space="0" w:color="auto"/>
                <w:left w:val="none" w:sz="0" w:space="0" w:color="auto"/>
                <w:bottom w:val="none" w:sz="0" w:space="0" w:color="auto"/>
                <w:right w:val="none" w:sz="0" w:space="0" w:color="auto"/>
              </w:divBdr>
              <w:divsChild>
                <w:div w:id="342246247">
                  <w:marLeft w:val="0"/>
                  <w:marRight w:val="0"/>
                  <w:marTop w:val="0"/>
                  <w:marBottom w:val="0"/>
                  <w:divBdr>
                    <w:top w:val="none" w:sz="0" w:space="0" w:color="auto"/>
                    <w:left w:val="none" w:sz="0" w:space="0" w:color="auto"/>
                    <w:bottom w:val="none" w:sz="0" w:space="0" w:color="auto"/>
                    <w:right w:val="none" w:sz="0" w:space="0" w:color="auto"/>
                  </w:divBdr>
                </w:div>
              </w:divsChild>
            </w:div>
            <w:div w:id="1577469864">
              <w:marLeft w:val="0"/>
              <w:marRight w:val="0"/>
              <w:marTop w:val="0"/>
              <w:marBottom w:val="0"/>
              <w:divBdr>
                <w:top w:val="none" w:sz="0" w:space="0" w:color="auto"/>
                <w:left w:val="none" w:sz="0" w:space="0" w:color="auto"/>
                <w:bottom w:val="none" w:sz="0" w:space="0" w:color="auto"/>
                <w:right w:val="none" w:sz="0" w:space="0" w:color="auto"/>
              </w:divBdr>
              <w:divsChild>
                <w:div w:id="91558695">
                  <w:marLeft w:val="0"/>
                  <w:marRight w:val="0"/>
                  <w:marTop w:val="0"/>
                  <w:marBottom w:val="0"/>
                  <w:divBdr>
                    <w:top w:val="none" w:sz="0" w:space="0" w:color="auto"/>
                    <w:left w:val="none" w:sz="0" w:space="0" w:color="auto"/>
                    <w:bottom w:val="none" w:sz="0" w:space="0" w:color="auto"/>
                    <w:right w:val="none" w:sz="0" w:space="0" w:color="auto"/>
                  </w:divBdr>
                </w:div>
              </w:divsChild>
            </w:div>
            <w:div w:id="1769428278">
              <w:marLeft w:val="0"/>
              <w:marRight w:val="0"/>
              <w:marTop w:val="0"/>
              <w:marBottom w:val="0"/>
              <w:divBdr>
                <w:top w:val="none" w:sz="0" w:space="0" w:color="auto"/>
                <w:left w:val="none" w:sz="0" w:space="0" w:color="auto"/>
                <w:bottom w:val="none" w:sz="0" w:space="0" w:color="auto"/>
                <w:right w:val="none" w:sz="0" w:space="0" w:color="auto"/>
              </w:divBdr>
              <w:divsChild>
                <w:div w:id="124860259">
                  <w:marLeft w:val="0"/>
                  <w:marRight w:val="0"/>
                  <w:marTop w:val="0"/>
                  <w:marBottom w:val="0"/>
                  <w:divBdr>
                    <w:top w:val="none" w:sz="0" w:space="0" w:color="auto"/>
                    <w:left w:val="none" w:sz="0" w:space="0" w:color="auto"/>
                    <w:bottom w:val="none" w:sz="0" w:space="0" w:color="auto"/>
                    <w:right w:val="none" w:sz="0" w:space="0" w:color="auto"/>
                  </w:divBdr>
                </w:div>
              </w:divsChild>
            </w:div>
            <w:div w:id="1806435185">
              <w:marLeft w:val="0"/>
              <w:marRight w:val="0"/>
              <w:marTop w:val="0"/>
              <w:marBottom w:val="0"/>
              <w:divBdr>
                <w:top w:val="none" w:sz="0" w:space="0" w:color="auto"/>
                <w:left w:val="none" w:sz="0" w:space="0" w:color="auto"/>
                <w:bottom w:val="none" w:sz="0" w:space="0" w:color="auto"/>
                <w:right w:val="none" w:sz="0" w:space="0" w:color="auto"/>
              </w:divBdr>
              <w:divsChild>
                <w:div w:id="1091197534">
                  <w:marLeft w:val="0"/>
                  <w:marRight w:val="0"/>
                  <w:marTop w:val="0"/>
                  <w:marBottom w:val="0"/>
                  <w:divBdr>
                    <w:top w:val="none" w:sz="0" w:space="0" w:color="auto"/>
                    <w:left w:val="none" w:sz="0" w:space="0" w:color="auto"/>
                    <w:bottom w:val="none" w:sz="0" w:space="0" w:color="auto"/>
                    <w:right w:val="none" w:sz="0" w:space="0" w:color="auto"/>
                  </w:divBdr>
                </w:div>
              </w:divsChild>
            </w:div>
            <w:div w:id="1812552300">
              <w:marLeft w:val="0"/>
              <w:marRight w:val="0"/>
              <w:marTop w:val="0"/>
              <w:marBottom w:val="0"/>
              <w:divBdr>
                <w:top w:val="none" w:sz="0" w:space="0" w:color="auto"/>
                <w:left w:val="none" w:sz="0" w:space="0" w:color="auto"/>
                <w:bottom w:val="none" w:sz="0" w:space="0" w:color="auto"/>
                <w:right w:val="none" w:sz="0" w:space="0" w:color="auto"/>
              </w:divBdr>
              <w:divsChild>
                <w:div w:id="1771242415">
                  <w:marLeft w:val="0"/>
                  <w:marRight w:val="0"/>
                  <w:marTop w:val="0"/>
                  <w:marBottom w:val="0"/>
                  <w:divBdr>
                    <w:top w:val="none" w:sz="0" w:space="0" w:color="auto"/>
                    <w:left w:val="none" w:sz="0" w:space="0" w:color="auto"/>
                    <w:bottom w:val="none" w:sz="0" w:space="0" w:color="auto"/>
                    <w:right w:val="none" w:sz="0" w:space="0" w:color="auto"/>
                  </w:divBdr>
                </w:div>
              </w:divsChild>
            </w:div>
            <w:div w:id="1881432445">
              <w:marLeft w:val="0"/>
              <w:marRight w:val="0"/>
              <w:marTop w:val="0"/>
              <w:marBottom w:val="0"/>
              <w:divBdr>
                <w:top w:val="none" w:sz="0" w:space="0" w:color="auto"/>
                <w:left w:val="none" w:sz="0" w:space="0" w:color="auto"/>
                <w:bottom w:val="none" w:sz="0" w:space="0" w:color="auto"/>
                <w:right w:val="none" w:sz="0" w:space="0" w:color="auto"/>
              </w:divBdr>
              <w:divsChild>
                <w:div w:id="747655730">
                  <w:marLeft w:val="0"/>
                  <w:marRight w:val="0"/>
                  <w:marTop w:val="0"/>
                  <w:marBottom w:val="0"/>
                  <w:divBdr>
                    <w:top w:val="none" w:sz="0" w:space="0" w:color="auto"/>
                    <w:left w:val="none" w:sz="0" w:space="0" w:color="auto"/>
                    <w:bottom w:val="none" w:sz="0" w:space="0" w:color="auto"/>
                    <w:right w:val="none" w:sz="0" w:space="0" w:color="auto"/>
                  </w:divBdr>
                </w:div>
              </w:divsChild>
            </w:div>
            <w:div w:id="1927108527">
              <w:marLeft w:val="0"/>
              <w:marRight w:val="0"/>
              <w:marTop w:val="0"/>
              <w:marBottom w:val="0"/>
              <w:divBdr>
                <w:top w:val="none" w:sz="0" w:space="0" w:color="auto"/>
                <w:left w:val="none" w:sz="0" w:space="0" w:color="auto"/>
                <w:bottom w:val="none" w:sz="0" w:space="0" w:color="auto"/>
                <w:right w:val="none" w:sz="0" w:space="0" w:color="auto"/>
              </w:divBdr>
              <w:divsChild>
                <w:div w:id="1106971074">
                  <w:marLeft w:val="0"/>
                  <w:marRight w:val="0"/>
                  <w:marTop w:val="0"/>
                  <w:marBottom w:val="0"/>
                  <w:divBdr>
                    <w:top w:val="none" w:sz="0" w:space="0" w:color="auto"/>
                    <w:left w:val="none" w:sz="0" w:space="0" w:color="auto"/>
                    <w:bottom w:val="none" w:sz="0" w:space="0" w:color="auto"/>
                    <w:right w:val="none" w:sz="0" w:space="0" w:color="auto"/>
                  </w:divBdr>
                </w:div>
              </w:divsChild>
            </w:div>
            <w:div w:id="1939095052">
              <w:marLeft w:val="0"/>
              <w:marRight w:val="0"/>
              <w:marTop w:val="0"/>
              <w:marBottom w:val="0"/>
              <w:divBdr>
                <w:top w:val="none" w:sz="0" w:space="0" w:color="auto"/>
                <w:left w:val="none" w:sz="0" w:space="0" w:color="auto"/>
                <w:bottom w:val="none" w:sz="0" w:space="0" w:color="auto"/>
                <w:right w:val="none" w:sz="0" w:space="0" w:color="auto"/>
              </w:divBdr>
              <w:divsChild>
                <w:div w:id="1824199281">
                  <w:marLeft w:val="0"/>
                  <w:marRight w:val="0"/>
                  <w:marTop w:val="0"/>
                  <w:marBottom w:val="0"/>
                  <w:divBdr>
                    <w:top w:val="none" w:sz="0" w:space="0" w:color="auto"/>
                    <w:left w:val="none" w:sz="0" w:space="0" w:color="auto"/>
                    <w:bottom w:val="none" w:sz="0" w:space="0" w:color="auto"/>
                    <w:right w:val="none" w:sz="0" w:space="0" w:color="auto"/>
                  </w:divBdr>
                </w:div>
              </w:divsChild>
            </w:div>
            <w:div w:id="1953633193">
              <w:marLeft w:val="0"/>
              <w:marRight w:val="0"/>
              <w:marTop w:val="0"/>
              <w:marBottom w:val="0"/>
              <w:divBdr>
                <w:top w:val="none" w:sz="0" w:space="0" w:color="auto"/>
                <w:left w:val="none" w:sz="0" w:space="0" w:color="auto"/>
                <w:bottom w:val="none" w:sz="0" w:space="0" w:color="auto"/>
                <w:right w:val="none" w:sz="0" w:space="0" w:color="auto"/>
              </w:divBdr>
              <w:divsChild>
                <w:div w:id="1623148208">
                  <w:marLeft w:val="0"/>
                  <w:marRight w:val="0"/>
                  <w:marTop w:val="0"/>
                  <w:marBottom w:val="0"/>
                  <w:divBdr>
                    <w:top w:val="none" w:sz="0" w:space="0" w:color="auto"/>
                    <w:left w:val="none" w:sz="0" w:space="0" w:color="auto"/>
                    <w:bottom w:val="none" w:sz="0" w:space="0" w:color="auto"/>
                    <w:right w:val="none" w:sz="0" w:space="0" w:color="auto"/>
                  </w:divBdr>
                </w:div>
              </w:divsChild>
            </w:div>
            <w:div w:id="2041128204">
              <w:marLeft w:val="0"/>
              <w:marRight w:val="0"/>
              <w:marTop w:val="0"/>
              <w:marBottom w:val="0"/>
              <w:divBdr>
                <w:top w:val="none" w:sz="0" w:space="0" w:color="auto"/>
                <w:left w:val="none" w:sz="0" w:space="0" w:color="auto"/>
                <w:bottom w:val="none" w:sz="0" w:space="0" w:color="auto"/>
                <w:right w:val="none" w:sz="0" w:space="0" w:color="auto"/>
              </w:divBdr>
              <w:divsChild>
                <w:div w:id="12798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7224">
          <w:marLeft w:val="0"/>
          <w:marRight w:val="0"/>
          <w:marTop w:val="0"/>
          <w:marBottom w:val="0"/>
          <w:divBdr>
            <w:top w:val="none" w:sz="0" w:space="0" w:color="auto"/>
            <w:left w:val="none" w:sz="0" w:space="0" w:color="auto"/>
            <w:bottom w:val="none" w:sz="0" w:space="0" w:color="auto"/>
            <w:right w:val="none" w:sz="0" w:space="0" w:color="auto"/>
          </w:divBdr>
        </w:div>
        <w:div w:id="2092044582">
          <w:marLeft w:val="0"/>
          <w:marRight w:val="0"/>
          <w:marTop w:val="0"/>
          <w:marBottom w:val="0"/>
          <w:divBdr>
            <w:top w:val="none" w:sz="0" w:space="0" w:color="auto"/>
            <w:left w:val="none" w:sz="0" w:space="0" w:color="auto"/>
            <w:bottom w:val="none" w:sz="0" w:space="0" w:color="auto"/>
            <w:right w:val="none" w:sz="0" w:space="0" w:color="auto"/>
          </w:divBdr>
        </w:div>
        <w:div w:id="2118208778">
          <w:marLeft w:val="0"/>
          <w:marRight w:val="0"/>
          <w:marTop w:val="0"/>
          <w:marBottom w:val="0"/>
          <w:divBdr>
            <w:top w:val="none" w:sz="0" w:space="0" w:color="auto"/>
            <w:left w:val="none" w:sz="0" w:space="0" w:color="auto"/>
            <w:bottom w:val="none" w:sz="0" w:space="0" w:color="auto"/>
            <w:right w:val="none" w:sz="0" w:space="0" w:color="auto"/>
          </w:divBdr>
        </w:div>
      </w:divsChild>
    </w:div>
    <w:div w:id="329792442">
      <w:bodyDiv w:val="1"/>
      <w:marLeft w:val="0"/>
      <w:marRight w:val="0"/>
      <w:marTop w:val="0"/>
      <w:marBottom w:val="0"/>
      <w:divBdr>
        <w:top w:val="none" w:sz="0" w:space="0" w:color="auto"/>
        <w:left w:val="none" w:sz="0" w:space="0" w:color="auto"/>
        <w:bottom w:val="none" w:sz="0" w:space="0" w:color="auto"/>
        <w:right w:val="none" w:sz="0" w:space="0" w:color="auto"/>
      </w:divBdr>
    </w:div>
    <w:div w:id="394163449">
      <w:bodyDiv w:val="1"/>
      <w:marLeft w:val="0"/>
      <w:marRight w:val="0"/>
      <w:marTop w:val="0"/>
      <w:marBottom w:val="0"/>
      <w:divBdr>
        <w:top w:val="none" w:sz="0" w:space="0" w:color="auto"/>
        <w:left w:val="none" w:sz="0" w:space="0" w:color="auto"/>
        <w:bottom w:val="none" w:sz="0" w:space="0" w:color="auto"/>
        <w:right w:val="none" w:sz="0" w:space="0" w:color="auto"/>
      </w:divBdr>
    </w:div>
    <w:div w:id="415059033">
      <w:bodyDiv w:val="1"/>
      <w:marLeft w:val="0"/>
      <w:marRight w:val="0"/>
      <w:marTop w:val="0"/>
      <w:marBottom w:val="0"/>
      <w:divBdr>
        <w:top w:val="none" w:sz="0" w:space="0" w:color="auto"/>
        <w:left w:val="none" w:sz="0" w:space="0" w:color="auto"/>
        <w:bottom w:val="none" w:sz="0" w:space="0" w:color="auto"/>
        <w:right w:val="none" w:sz="0" w:space="0" w:color="auto"/>
      </w:divBdr>
      <w:divsChild>
        <w:div w:id="631442634">
          <w:marLeft w:val="0"/>
          <w:marRight w:val="0"/>
          <w:marTop w:val="0"/>
          <w:marBottom w:val="0"/>
          <w:divBdr>
            <w:top w:val="none" w:sz="0" w:space="0" w:color="auto"/>
            <w:left w:val="none" w:sz="0" w:space="0" w:color="auto"/>
            <w:bottom w:val="none" w:sz="0" w:space="0" w:color="auto"/>
            <w:right w:val="none" w:sz="0" w:space="0" w:color="auto"/>
          </w:divBdr>
        </w:div>
        <w:div w:id="1188911161">
          <w:marLeft w:val="0"/>
          <w:marRight w:val="0"/>
          <w:marTop w:val="0"/>
          <w:marBottom w:val="0"/>
          <w:divBdr>
            <w:top w:val="none" w:sz="0" w:space="0" w:color="auto"/>
            <w:left w:val="none" w:sz="0" w:space="0" w:color="auto"/>
            <w:bottom w:val="none" w:sz="0" w:space="0" w:color="auto"/>
            <w:right w:val="none" w:sz="0" w:space="0" w:color="auto"/>
          </w:divBdr>
        </w:div>
        <w:div w:id="1718894317">
          <w:marLeft w:val="0"/>
          <w:marRight w:val="0"/>
          <w:marTop w:val="0"/>
          <w:marBottom w:val="0"/>
          <w:divBdr>
            <w:top w:val="none" w:sz="0" w:space="0" w:color="auto"/>
            <w:left w:val="none" w:sz="0" w:space="0" w:color="auto"/>
            <w:bottom w:val="none" w:sz="0" w:space="0" w:color="auto"/>
            <w:right w:val="none" w:sz="0" w:space="0" w:color="auto"/>
          </w:divBdr>
        </w:div>
      </w:divsChild>
    </w:div>
    <w:div w:id="626276050">
      <w:bodyDiv w:val="1"/>
      <w:marLeft w:val="0"/>
      <w:marRight w:val="0"/>
      <w:marTop w:val="0"/>
      <w:marBottom w:val="0"/>
      <w:divBdr>
        <w:top w:val="none" w:sz="0" w:space="0" w:color="auto"/>
        <w:left w:val="none" w:sz="0" w:space="0" w:color="auto"/>
        <w:bottom w:val="none" w:sz="0" w:space="0" w:color="auto"/>
        <w:right w:val="none" w:sz="0" w:space="0" w:color="auto"/>
      </w:divBdr>
    </w:div>
    <w:div w:id="712731434">
      <w:bodyDiv w:val="1"/>
      <w:marLeft w:val="0"/>
      <w:marRight w:val="0"/>
      <w:marTop w:val="0"/>
      <w:marBottom w:val="0"/>
      <w:divBdr>
        <w:top w:val="none" w:sz="0" w:space="0" w:color="auto"/>
        <w:left w:val="none" w:sz="0" w:space="0" w:color="auto"/>
        <w:bottom w:val="none" w:sz="0" w:space="0" w:color="auto"/>
        <w:right w:val="none" w:sz="0" w:space="0" w:color="auto"/>
      </w:divBdr>
      <w:divsChild>
        <w:div w:id="225728555">
          <w:marLeft w:val="0"/>
          <w:marRight w:val="0"/>
          <w:marTop w:val="0"/>
          <w:marBottom w:val="0"/>
          <w:divBdr>
            <w:top w:val="none" w:sz="0" w:space="0" w:color="auto"/>
            <w:left w:val="none" w:sz="0" w:space="0" w:color="auto"/>
            <w:bottom w:val="none" w:sz="0" w:space="0" w:color="auto"/>
            <w:right w:val="none" w:sz="0" w:space="0" w:color="auto"/>
          </w:divBdr>
        </w:div>
        <w:div w:id="894850054">
          <w:marLeft w:val="0"/>
          <w:marRight w:val="0"/>
          <w:marTop w:val="0"/>
          <w:marBottom w:val="0"/>
          <w:divBdr>
            <w:top w:val="none" w:sz="0" w:space="0" w:color="auto"/>
            <w:left w:val="none" w:sz="0" w:space="0" w:color="auto"/>
            <w:bottom w:val="none" w:sz="0" w:space="0" w:color="auto"/>
            <w:right w:val="none" w:sz="0" w:space="0" w:color="auto"/>
          </w:divBdr>
        </w:div>
        <w:div w:id="895705894">
          <w:marLeft w:val="0"/>
          <w:marRight w:val="0"/>
          <w:marTop w:val="0"/>
          <w:marBottom w:val="0"/>
          <w:divBdr>
            <w:top w:val="none" w:sz="0" w:space="0" w:color="auto"/>
            <w:left w:val="none" w:sz="0" w:space="0" w:color="auto"/>
            <w:bottom w:val="none" w:sz="0" w:space="0" w:color="auto"/>
            <w:right w:val="none" w:sz="0" w:space="0" w:color="auto"/>
          </w:divBdr>
        </w:div>
        <w:div w:id="1576354352">
          <w:marLeft w:val="0"/>
          <w:marRight w:val="0"/>
          <w:marTop w:val="0"/>
          <w:marBottom w:val="0"/>
          <w:divBdr>
            <w:top w:val="none" w:sz="0" w:space="0" w:color="auto"/>
            <w:left w:val="none" w:sz="0" w:space="0" w:color="auto"/>
            <w:bottom w:val="none" w:sz="0" w:space="0" w:color="auto"/>
            <w:right w:val="none" w:sz="0" w:space="0" w:color="auto"/>
          </w:divBdr>
        </w:div>
        <w:div w:id="1579091810">
          <w:marLeft w:val="0"/>
          <w:marRight w:val="0"/>
          <w:marTop w:val="0"/>
          <w:marBottom w:val="0"/>
          <w:divBdr>
            <w:top w:val="none" w:sz="0" w:space="0" w:color="auto"/>
            <w:left w:val="none" w:sz="0" w:space="0" w:color="auto"/>
            <w:bottom w:val="none" w:sz="0" w:space="0" w:color="auto"/>
            <w:right w:val="none" w:sz="0" w:space="0" w:color="auto"/>
          </w:divBdr>
        </w:div>
        <w:div w:id="1979415004">
          <w:marLeft w:val="0"/>
          <w:marRight w:val="0"/>
          <w:marTop w:val="0"/>
          <w:marBottom w:val="0"/>
          <w:divBdr>
            <w:top w:val="none" w:sz="0" w:space="0" w:color="auto"/>
            <w:left w:val="none" w:sz="0" w:space="0" w:color="auto"/>
            <w:bottom w:val="none" w:sz="0" w:space="0" w:color="auto"/>
            <w:right w:val="none" w:sz="0" w:space="0" w:color="auto"/>
          </w:divBdr>
          <w:divsChild>
            <w:div w:id="71390043">
              <w:marLeft w:val="0"/>
              <w:marRight w:val="0"/>
              <w:marTop w:val="0"/>
              <w:marBottom w:val="0"/>
              <w:divBdr>
                <w:top w:val="none" w:sz="0" w:space="0" w:color="auto"/>
                <w:left w:val="none" w:sz="0" w:space="0" w:color="auto"/>
                <w:bottom w:val="none" w:sz="0" w:space="0" w:color="auto"/>
                <w:right w:val="none" w:sz="0" w:space="0" w:color="auto"/>
              </w:divBdr>
            </w:div>
            <w:div w:id="1457992744">
              <w:marLeft w:val="0"/>
              <w:marRight w:val="0"/>
              <w:marTop w:val="0"/>
              <w:marBottom w:val="0"/>
              <w:divBdr>
                <w:top w:val="none" w:sz="0" w:space="0" w:color="auto"/>
                <w:left w:val="none" w:sz="0" w:space="0" w:color="auto"/>
                <w:bottom w:val="none" w:sz="0" w:space="0" w:color="auto"/>
                <w:right w:val="none" w:sz="0" w:space="0" w:color="auto"/>
              </w:divBdr>
            </w:div>
            <w:div w:id="1611547280">
              <w:marLeft w:val="0"/>
              <w:marRight w:val="0"/>
              <w:marTop w:val="0"/>
              <w:marBottom w:val="0"/>
              <w:divBdr>
                <w:top w:val="none" w:sz="0" w:space="0" w:color="auto"/>
                <w:left w:val="none" w:sz="0" w:space="0" w:color="auto"/>
                <w:bottom w:val="none" w:sz="0" w:space="0" w:color="auto"/>
                <w:right w:val="none" w:sz="0" w:space="0" w:color="auto"/>
              </w:divBdr>
            </w:div>
            <w:div w:id="18181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831605">
      <w:bodyDiv w:val="1"/>
      <w:marLeft w:val="0"/>
      <w:marRight w:val="0"/>
      <w:marTop w:val="0"/>
      <w:marBottom w:val="0"/>
      <w:divBdr>
        <w:top w:val="none" w:sz="0" w:space="0" w:color="auto"/>
        <w:left w:val="none" w:sz="0" w:space="0" w:color="auto"/>
        <w:bottom w:val="none" w:sz="0" w:space="0" w:color="auto"/>
        <w:right w:val="none" w:sz="0" w:space="0" w:color="auto"/>
      </w:divBdr>
    </w:div>
    <w:div w:id="867066914">
      <w:bodyDiv w:val="1"/>
      <w:marLeft w:val="0"/>
      <w:marRight w:val="0"/>
      <w:marTop w:val="0"/>
      <w:marBottom w:val="0"/>
      <w:divBdr>
        <w:top w:val="none" w:sz="0" w:space="0" w:color="auto"/>
        <w:left w:val="none" w:sz="0" w:space="0" w:color="auto"/>
        <w:bottom w:val="none" w:sz="0" w:space="0" w:color="auto"/>
        <w:right w:val="none" w:sz="0" w:space="0" w:color="auto"/>
      </w:divBdr>
      <w:divsChild>
        <w:div w:id="263726701">
          <w:marLeft w:val="0"/>
          <w:marRight w:val="0"/>
          <w:marTop w:val="0"/>
          <w:marBottom w:val="0"/>
          <w:divBdr>
            <w:top w:val="none" w:sz="0" w:space="0" w:color="auto"/>
            <w:left w:val="none" w:sz="0" w:space="0" w:color="auto"/>
            <w:bottom w:val="none" w:sz="0" w:space="0" w:color="auto"/>
            <w:right w:val="none" w:sz="0" w:space="0" w:color="auto"/>
          </w:divBdr>
          <w:divsChild>
            <w:div w:id="441459932">
              <w:marLeft w:val="0"/>
              <w:marRight w:val="0"/>
              <w:marTop w:val="0"/>
              <w:marBottom w:val="0"/>
              <w:divBdr>
                <w:top w:val="none" w:sz="0" w:space="0" w:color="auto"/>
                <w:left w:val="none" w:sz="0" w:space="0" w:color="auto"/>
                <w:bottom w:val="none" w:sz="0" w:space="0" w:color="auto"/>
                <w:right w:val="none" w:sz="0" w:space="0" w:color="auto"/>
              </w:divBdr>
            </w:div>
            <w:div w:id="1023290405">
              <w:marLeft w:val="0"/>
              <w:marRight w:val="0"/>
              <w:marTop w:val="0"/>
              <w:marBottom w:val="0"/>
              <w:divBdr>
                <w:top w:val="none" w:sz="0" w:space="0" w:color="auto"/>
                <w:left w:val="none" w:sz="0" w:space="0" w:color="auto"/>
                <w:bottom w:val="none" w:sz="0" w:space="0" w:color="auto"/>
                <w:right w:val="none" w:sz="0" w:space="0" w:color="auto"/>
              </w:divBdr>
            </w:div>
          </w:divsChild>
        </w:div>
        <w:div w:id="915164347">
          <w:marLeft w:val="0"/>
          <w:marRight w:val="0"/>
          <w:marTop w:val="0"/>
          <w:marBottom w:val="0"/>
          <w:divBdr>
            <w:top w:val="none" w:sz="0" w:space="0" w:color="auto"/>
            <w:left w:val="none" w:sz="0" w:space="0" w:color="auto"/>
            <w:bottom w:val="none" w:sz="0" w:space="0" w:color="auto"/>
            <w:right w:val="none" w:sz="0" w:space="0" w:color="auto"/>
          </w:divBdr>
        </w:div>
        <w:div w:id="995960911">
          <w:marLeft w:val="0"/>
          <w:marRight w:val="0"/>
          <w:marTop w:val="0"/>
          <w:marBottom w:val="0"/>
          <w:divBdr>
            <w:top w:val="none" w:sz="0" w:space="0" w:color="auto"/>
            <w:left w:val="none" w:sz="0" w:space="0" w:color="auto"/>
            <w:bottom w:val="none" w:sz="0" w:space="0" w:color="auto"/>
            <w:right w:val="none" w:sz="0" w:space="0" w:color="auto"/>
          </w:divBdr>
        </w:div>
        <w:div w:id="1191916194">
          <w:marLeft w:val="0"/>
          <w:marRight w:val="0"/>
          <w:marTop w:val="0"/>
          <w:marBottom w:val="0"/>
          <w:divBdr>
            <w:top w:val="none" w:sz="0" w:space="0" w:color="auto"/>
            <w:left w:val="none" w:sz="0" w:space="0" w:color="auto"/>
            <w:bottom w:val="none" w:sz="0" w:space="0" w:color="auto"/>
            <w:right w:val="none" w:sz="0" w:space="0" w:color="auto"/>
          </w:divBdr>
        </w:div>
        <w:div w:id="1342855489">
          <w:marLeft w:val="0"/>
          <w:marRight w:val="0"/>
          <w:marTop w:val="0"/>
          <w:marBottom w:val="0"/>
          <w:divBdr>
            <w:top w:val="none" w:sz="0" w:space="0" w:color="auto"/>
            <w:left w:val="none" w:sz="0" w:space="0" w:color="auto"/>
            <w:bottom w:val="none" w:sz="0" w:space="0" w:color="auto"/>
            <w:right w:val="none" w:sz="0" w:space="0" w:color="auto"/>
          </w:divBdr>
        </w:div>
        <w:div w:id="1647514374">
          <w:marLeft w:val="0"/>
          <w:marRight w:val="0"/>
          <w:marTop w:val="0"/>
          <w:marBottom w:val="0"/>
          <w:divBdr>
            <w:top w:val="none" w:sz="0" w:space="0" w:color="auto"/>
            <w:left w:val="none" w:sz="0" w:space="0" w:color="auto"/>
            <w:bottom w:val="none" w:sz="0" w:space="0" w:color="auto"/>
            <w:right w:val="none" w:sz="0" w:space="0" w:color="auto"/>
          </w:divBdr>
          <w:divsChild>
            <w:div w:id="1260720689">
              <w:marLeft w:val="0"/>
              <w:marRight w:val="0"/>
              <w:marTop w:val="0"/>
              <w:marBottom w:val="0"/>
              <w:divBdr>
                <w:top w:val="none" w:sz="0" w:space="0" w:color="auto"/>
                <w:left w:val="none" w:sz="0" w:space="0" w:color="auto"/>
                <w:bottom w:val="none" w:sz="0" w:space="0" w:color="auto"/>
                <w:right w:val="none" w:sz="0" w:space="0" w:color="auto"/>
              </w:divBdr>
            </w:div>
          </w:divsChild>
        </w:div>
        <w:div w:id="2000771340">
          <w:marLeft w:val="0"/>
          <w:marRight w:val="0"/>
          <w:marTop w:val="0"/>
          <w:marBottom w:val="0"/>
          <w:divBdr>
            <w:top w:val="none" w:sz="0" w:space="0" w:color="auto"/>
            <w:left w:val="none" w:sz="0" w:space="0" w:color="auto"/>
            <w:bottom w:val="none" w:sz="0" w:space="0" w:color="auto"/>
            <w:right w:val="none" w:sz="0" w:space="0" w:color="auto"/>
          </w:divBdr>
        </w:div>
      </w:divsChild>
    </w:div>
    <w:div w:id="878127749">
      <w:bodyDiv w:val="1"/>
      <w:marLeft w:val="0"/>
      <w:marRight w:val="0"/>
      <w:marTop w:val="0"/>
      <w:marBottom w:val="0"/>
      <w:divBdr>
        <w:top w:val="none" w:sz="0" w:space="0" w:color="auto"/>
        <w:left w:val="none" w:sz="0" w:space="0" w:color="auto"/>
        <w:bottom w:val="none" w:sz="0" w:space="0" w:color="auto"/>
        <w:right w:val="none" w:sz="0" w:space="0" w:color="auto"/>
      </w:divBdr>
      <w:divsChild>
        <w:div w:id="821383843">
          <w:marLeft w:val="0"/>
          <w:marRight w:val="0"/>
          <w:marTop w:val="0"/>
          <w:marBottom w:val="0"/>
          <w:divBdr>
            <w:top w:val="none" w:sz="0" w:space="0" w:color="auto"/>
            <w:left w:val="none" w:sz="0" w:space="0" w:color="auto"/>
            <w:bottom w:val="none" w:sz="0" w:space="0" w:color="auto"/>
            <w:right w:val="none" w:sz="0" w:space="0" w:color="auto"/>
          </w:divBdr>
        </w:div>
        <w:div w:id="826170791">
          <w:marLeft w:val="0"/>
          <w:marRight w:val="0"/>
          <w:marTop w:val="0"/>
          <w:marBottom w:val="0"/>
          <w:divBdr>
            <w:top w:val="none" w:sz="0" w:space="0" w:color="auto"/>
            <w:left w:val="none" w:sz="0" w:space="0" w:color="auto"/>
            <w:bottom w:val="none" w:sz="0" w:space="0" w:color="auto"/>
            <w:right w:val="none" w:sz="0" w:space="0" w:color="auto"/>
          </w:divBdr>
        </w:div>
        <w:div w:id="1165362221">
          <w:marLeft w:val="0"/>
          <w:marRight w:val="0"/>
          <w:marTop w:val="0"/>
          <w:marBottom w:val="0"/>
          <w:divBdr>
            <w:top w:val="none" w:sz="0" w:space="0" w:color="auto"/>
            <w:left w:val="none" w:sz="0" w:space="0" w:color="auto"/>
            <w:bottom w:val="none" w:sz="0" w:space="0" w:color="auto"/>
            <w:right w:val="none" w:sz="0" w:space="0" w:color="auto"/>
          </w:divBdr>
        </w:div>
        <w:div w:id="1197625588">
          <w:marLeft w:val="0"/>
          <w:marRight w:val="0"/>
          <w:marTop w:val="0"/>
          <w:marBottom w:val="0"/>
          <w:divBdr>
            <w:top w:val="none" w:sz="0" w:space="0" w:color="auto"/>
            <w:left w:val="none" w:sz="0" w:space="0" w:color="auto"/>
            <w:bottom w:val="none" w:sz="0" w:space="0" w:color="auto"/>
            <w:right w:val="none" w:sz="0" w:space="0" w:color="auto"/>
          </w:divBdr>
        </w:div>
        <w:div w:id="1758597563">
          <w:marLeft w:val="0"/>
          <w:marRight w:val="0"/>
          <w:marTop w:val="0"/>
          <w:marBottom w:val="0"/>
          <w:divBdr>
            <w:top w:val="none" w:sz="0" w:space="0" w:color="auto"/>
            <w:left w:val="none" w:sz="0" w:space="0" w:color="auto"/>
            <w:bottom w:val="none" w:sz="0" w:space="0" w:color="auto"/>
            <w:right w:val="none" w:sz="0" w:space="0" w:color="auto"/>
          </w:divBdr>
        </w:div>
        <w:div w:id="1926955169">
          <w:marLeft w:val="0"/>
          <w:marRight w:val="0"/>
          <w:marTop w:val="0"/>
          <w:marBottom w:val="0"/>
          <w:divBdr>
            <w:top w:val="none" w:sz="0" w:space="0" w:color="auto"/>
            <w:left w:val="none" w:sz="0" w:space="0" w:color="auto"/>
            <w:bottom w:val="none" w:sz="0" w:space="0" w:color="auto"/>
            <w:right w:val="none" w:sz="0" w:space="0" w:color="auto"/>
          </w:divBdr>
        </w:div>
        <w:div w:id="2133666901">
          <w:marLeft w:val="0"/>
          <w:marRight w:val="0"/>
          <w:marTop w:val="0"/>
          <w:marBottom w:val="0"/>
          <w:divBdr>
            <w:top w:val="none" w:sz="0" w:space="0" w:color="auto"/>
            <w:left w:val="none" w:sz="0" w:space="0" w:color="auto"/>
            <w:bottom w:val="none" w:sz="0" w:space="0" w:color="auto"/>
            <w:right w:val="none" w:sz="0" w:space="0" w:color="auto"/>
          </w:divBdr>
          <w:divsChild>
            <w:div w:id="64186562">
              <w:marLeft w:val="0"/>
              <w:marRight w:val="0"/>
              <w:marTop w:val="0"/>
              <w:marBottom w:val="0"/>
              <w:divBdr>
                <w:top w:val="none" w:sz="0" w:space="0" w:color="auto"/>
                <w:left w:val="none" w:sz="0" w:space="0" w:color="auto"/>
                <w:bottom w:val="none" w:sz="0" w:space="0" w:color="auto"/>
                <w:right w:val="none" w:sz="0" w:space="0" w:color="auto"/>
              </w:divBdr>
            </w:div>
            <w:div w:id="6006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8057">
      <w:bodyDiv w:val="1"/>
      <w:marLeft w:val="0"/>
      <w:marRight w:val="0"/>
      <w:marTop w:val="0"/>
      <w:marBottom w:val="0"/>
      <w:divBdr>
        <w:top w:val="none" w:sz="0" w:space="0" w:color="auto"/>
        <w:left w:val="none" w:sz="0" w:space="0" w:color="auto"/>
        <w:bottom w:val="none" w:sz="0" w:space="0" w:color="auto"/>
        <w:right w:val="none" w:sz="0" w:space="0" w:color="auto"/>
      </w:divBdr>
      <w:divsChild>
        <w:div w:id="75631597">
          <w:marLeft w:val="0"/>
          <w:marRight w:val="0"/>
          <w:marTop w:val="0"/>
          <w:marBottom w:val="0"/>
          <w:divBdr>
            <w:top w:val="none" w:sz="0" w:space="0" w:color="auto"/>
            <w:left w:val="none" w:sz="0" w:space="0" w:color="auto"/>
            <w:bottom w:val="none" w:sz="0" w:space="0" w:color="auto"/>
            <w:right w:val="none" w:sz="0" w:space="0" w:color="auto"/>
          </w:divBdr>
        </w:div>
        <w:div w:id="341513585">
          <w:marLeft w:val="0"/>
          <w:marRight w:val="0"/>
          <w:marTop w:val="0"/>
          <w:marBottom w:val="0"/>
          <w:divBdr>
            <w:top w:val="none" w:sz="0" w:space="0" w:color="auto"/>
            <w:left w:val="none" w:sz="0" w:space="0" w:color="auto"/>
            <w:bottom w:val="none" w:sz="0" w:space="0" w:color="auto"/>
            <w:right w:val="none" w:sz="0" w:space="0" w:color="auto"/>
          </w:divBdr>
        </w:div>
        <w:div w:id="541601313">
          <w:marLeft w:val="0"/>
          <w:marRight w:val="0"/>
          <w:marTop w:val="0"/>
          <w:marBottom w:val="0"/>
          <w:divBdr>
            <w:top w:val="none" w:sz="0" w:space="0" w:color="auto"/>
            <w:left w:val="none" w:sz="0" w:space="0" w:color="auto"/>
            <w:bottom w:val="none" w:sz="0" w:space="0" w:color="auto"/>
            <w:right w:val="none" w:sz="0" w:space="0" w:color="auto"/>
          </w:divBdr>
        </w:div>
        <w:div w:id="810100026">
          <w:marLeft w:val="0"/>
          <w:marRight w:val="0"/>
          <w:marTop w:val="0"/>
          <w:marBottom w:val="0"/>
          <w:divBdr>
            <w:top w:val="none" w:sz="0" w:space="0" w:color="auto"/>
            <w:left w:val="none" w:sz="0" w:space="0" w:color="auto"/>
            <w:bottom w:val="none" w:sz="0" w:space="0" w:color="auto"/>
            <w:right w:val="none" w:sz="0" w:space="0" w:color="auto"/>
          </w:divBdr>
        </w:div>
        <w:div w:id="1039208628">
          <w:marLeft w:val="0"/>
          <w:marRight w:val="0"/>
          <w:marTop w:val="0"/>
          <w:marBottom w:val="0"/>
          <w:divBdr>
            <w:top w:val="none" w:sz="0" w:space="0" w:color="auto"/>
            <w:left w:val="none" w:sz="0" w:space="0" w:color="auto"/>
            <w:bottom w:val="none" w:sz="0" w:space="0" w:color="auto"/>
            <w:right w:val="none" w:sz="0" w:space="0" w:color="auto"/>
          </w:divBdr>
          <w:divsChild>
            <w:div w:id="1185677650">
              <w:marLeft w:val="-75"/>
              <w:marRight w:val="0"/>
              <w:marTop w:val="30"/>
              <w:marBottom w:val="30"/>
              <w:divBdr>
                <w:top w:val="none" w:sz="0" w:space="0" w:color="auto"/>
                <w:left w:val="none" w:sz="0" w:space="0" w:color="auto"/>
                <w:bottom w:val="none" w:sz="0" w:space="0" w:color="auto"/>
                <w:right w:val="none" w:sz="0" w:space="0" w:color="auto"/>
              </w:divBdr>
              <w:divsChild>
                <w:div w:id="28573996">
                  <w:marLeft w:val="0"/>
                  <w:marRight w:val="0"/>
                  <w:marTop w:val="0"/>
                  <w:marBottom w:val="0"/>
                  <w:divBdr>
                    <w:top w:val="none" w:sz="0" w:space="0" w:color="auto"/>
                    <w:left w:val="none" w:sz="0" w:space="0" w:color="auto"/>
                    <w:bottom w:val="none" w:sz="0" w:space="0" w:color="auto"/>
                    <w:right w:val="none" w:sz="0" w:space="0" w:color="auto"/>
                  </w:divBdr>
                  <w:divsChild>
                    <w:div w:id="1566333758">
                      <w:marLeft w:val="0"/>
                      <w:marRight w:val="0"/>
                      <w:marTop w:val="0"/>
                      <w:marBottom w:val="0"/>
                      <w:divBdr>
                        <w:top w:val="none" w:sz="0" w:space="0" w:color="auto"/>
                        <w:left w:val="none" w:sz="0" w:space="0" w:color="auto"/>
                        <w:bottom w:val="none" w:sz="0" w:space="0" w:color="auto"/>
                        <w:right w:val="none" w:sz="0" w:space="0" w:color="auto"/>
                      </w:divBdr>
                    </w:div>
                  </w:divsChild>
                </w:div>
                <w:div w:id="54206075">
                  <w:marLeft w:val="0"/>
                  <w:marRight w:val="0"/>
                  <w:marTop w:val="0"/>
                  <w:marBottom w:val="0"/>
                  <w:divBdr>
                    <w:top w:val="none" w:sz="0" w:space="0" w:color="auto"/>
                    <w:left w:val="none" w:sz="0" w:space="0" w:color="auto"/>
                    <w:bottom w:val="none" w:sz="0" w:space="0" w:color="auto"/>
                    <w:right w:val="none" w:sz="0" w:space="0" w:color="auto"/>
                  </w:divBdr>
                  <w:divsChild>
                    <w:div w:id="1396468133">
                      <w:marLeft w:val="0"/>
                      <w:marRight w:val="0"/>
                      <w:marTop w:val="0"/>
                      <w:marBottom w:val="0"/>
                      <w:divBdr>
                        <w:top w:val="none" w:sz="0" w:space="0" w:color="auto"/>
                        <w:left w:val="none" w:sz="0" w:space="0" w:color="auto"/>
                        <w:bottom w:val="none" w:sz="0" w:space="0" w:color="auto"/>
                        <w:right w:val="none" w:sz="0" w:space="0" w:color="auto"/>
                      </w:divBdr>
                    </w:div>
                  </w:divsChild>
                </w:div>
                <w:div w:id="90974485">
                  <w:marLeft w:val="0"/>
                  <w:marRight w:val="0"/>
                  <w:marTop w:val="0"/>
                  <w:marBottom w:val="0"/>
                  <w:divBdr>
                    <w:top w:val="none" w:sz="0" w:space="0" w:color="auto"/>
                    <w:left w:val="none" w:sz="0" w:space="0" w:color="auto"/>
                    <w:bottom w:val="none" w:sz="0" w:space="0" w:color="auto"/>
                    <w:right w:val="none" w:sz="0" w:space="0" w:color="auto"/>
                  </w:divBdr>
                  <w:divsChild>
                    <w:div w:id="336004443">
                      <w:marLeft w:val="0"/>
                      <w:marRight w:val="0"/>
                      <w:marTop w:val="0"/>
                      <w:marBottom w:val="0"/>
                      <w:divBdr>
                        <w:top w:val="none" w:sz="0" w:space="0" w:color="auto"/>
                        <w:left w:val="none" w:sz="0" w:space="0" w:color="auto"/>
                        <w:bottom w:val="none" w:sz="0" w:space="0" w:color="auto"/>
                        <w:right w:val="none" w:sz="0" w:space="0" w:color="auto"/>
                      </w:divBdr>
                    </w:div>
                  </w:divsChild>
                </w:div>
                <w:div w:id="92670747">
                  <w:marLeft w:val="0"/>
                  <w:marRight w:val="0"/>
                  <w:marTop w:val="0"/>
                  <w:marBottom w:val="0"/>
                  <w:divBdr>
                    <w:top w:val="none" w:sz="0" w:space="0" w:color="auto"/>
                    <w:left w:val="none" w:sz="0" w:space="0" w:color="auto"/>
                    <w:bottom w:val="none" w:sz="0" w:space="0" w:color="auto"/>
                    <w:right w:val="none" w:sz="0" w:space="0" w:color="auto"/>
                  </w:divBdr>
                  <w:divsChild>
                    <w:div w:id="1940286291">
                      <w:marLeft w:val="0"/>
                      <w:marRight w:val="0"/>
                      <w:marTop w:val="0"/>
                      <w:marBottom w:val="0"/>
                      <w:divBdr>
                        <w:top w:val="none" w:sz="0" w:space="0" w:color="auto"/>
                        <w:left w:val="none" w:sz="0" w:space="0" w:color="auto"/>
                        <w:bottom w:val="none" w:sz="0" w:space="0" w:color="auto"/>
                        <w:right w:val="none" w:sz="0" w:space="0" w:color="auto"/>
                      </w:divBdr>
                    </w:div>
                  </w:divsChild>
                </w:div>
                <w:div w:id="115218926">
                  <w:marLeft w:val="0"/>
                  <w:marRight w:val="0"/>
                  <w:marTop w:val="0"/>
                  <w:marBottom w:val="0"/>
                  <w:divBdr>
                    <w:top w:val="none" w:sz="0" w:space="0" w:color="auto"/>
                    <w:left w:val="none" w:sz="0" w:space="0" w:color="auto"/>
                    <w:bottom w:val="none" w:sz="0" w:space="0" w:color="auto"/>
                    <w:right w:val="none" w:sz="0" w:space="0" w:color="auto"/>
                  </w:divBdr>
                  <w:divsChild>
                    <w:div w:id="267666784">
                      <w:marLeft w:val="0"/>
                      <w:marRight w:val="0"/>
                      <w:marTop w:val="0"/>
                      <w:marBottom w:val="0"/>
                      <w:divBdr>
                        <w:top w:val="none" w:sz="0" w:space="0" w:color="auto"/>
                        <w:left w:val="none" w:sz="0" w:space="0" w:color="auto"/>
                        <w:bottom w:val="none" w:sz="0" w:space="0" w:color="auto"/>
                        <w:right w:val="none" w:sz="0" w:space="0" w:color="auto"/>
                      </w:divBdr>
                    </w:div>
                  </w:divsChild>
                </w:div>
                <w:div w:id="209924804">
                  <w:marLeft w:val="0"/>
                  <w:marRight w:val="0"/>
                  <w:marTop w:val="0"/>
                  <w:marBottom w:val="0"/>
                  <w:divBdr>
                    <w:top w:val="none" w:sz="0" w:space="0" w:color="auto"/>
                    <w:left w:val="none" w:sz="0" w:space="0" w:color="auto"/>
                    <w:bottom w:val="none" w:sz="0" w:space="0" w:color="auto"/>
                    <w:right w:val="none" w:sz="0" w:space="0" w:color="auto"/>
                  </w:divBdr>
                  <w:divsChild>
                    <w:div w:id="566646784">
                      <w:marLeft w:val="0"/>
                      <w:marRight w:val="0"/>
                      <w:marTop w:val="0"/>
                      <w:marBottom w:val="0"/>
                      <w:divBdr>
                        <w:top w:val="none" w:sz="0" w:space="0" w:color="auto"/>
                        <w:left w:val="none" w:sz="0" w:space="0" w:color="auto"/>
                        <w:bottom w:val="none" w:sz="0" w:space="0" w:color="auto"/>
                        <w:right w:val="none" w:sz="0" w:space="0" w:color="auto"/>
                      </w:divBdr>
                    </w:div>
                  </w:divsChild>
                </w:div>
                <w:div w:id="237179541">
                  <w:marLeft w:val="0"/>
                  <w:marRight w:val="0"/>
                  <w:marTop w:val="0"/>
                  <w:marBottom w:val="0"/>
                  <w:divBdr>
                    <w:top w:val="none" w:sz="0" w:space="0" w:color="auto"/>
                    <w:left w:val="none" w:sz="0" w:space="0" w:color="auto"/>
                    <w:bottom w:val="none" w:sz="0" w:space="0" w:color="auto"/>
                    <w:right w:val="none" w:sz="0" w:space="0" w:color="auto"/>
                  </w:divBdr>
                  <w:divsChild>
                    <w:div w:id="1966693403">
                      <w:marLeft w:val="0"/>
                      <w:marRight w:val="0"/>
                      <w:marTop w:val="0"/>
                      <w:marBottom w:val="0"/>
                      <w:divBdr>
                        <w:top w:val="none" w:sz="0" w:space="0" w:color="auto"/>
                        <w:left w:val="none" w:sz="0" w:space="0" w:color="auto"/>
                        <w:bottom w:val="none" w:sz="0" w:space="0" w:color="auto"/>
                        <w:right w:val="none" w:sz="0" w:space="0" w:color="auto"/>
                      </w:divBdr>
                    </w:div>
                  </w:divsChild>
                </w:div>
                <w:div w:id="239758205">
                  <w:marLeft w:val="0"/>
                  <w:marRight w:val="0"/>
                  <w:marTop w:val="0"/>
                  <w:marBottom w:val="0"/>
                  <w:divBdr>
                    <w:top w:val="none" w:sz="0" w:space="0" w:color="auto"/>
                    <w:left w:val="none" w:sz="0" w:space="0" w:color="auto"/>
                    <w:bottom w:val="none" w:sz="0" w:space="0" w:color="auto"/>
                    <w:right w:val="none" w:sz="0" w:space="0" w:color="auto"/>
                  </w:divBdr>
                  <w:divsChild>
                    <w:div w:id="548109324">
                      <w:marLeft w:val="0"/>
                      <w:marRight w:val="0"/>
                      <w:marTop w:val="0"/>
                      <w:marBottom w:val="0"/>
                      <w:divBdr>
                        <w:top w:val="none" w:sz="0" w:space="0" w:color="auto"/>
                        <w:left w:val="none" w:sz="0" w:space="0" w:color="auto"/>
                        <w:bottom w:val="none" w:sz="0" w:space="0" w:color="auto"/>
                        <w:right w:val="none" w:sz="0" w:space="0" w:color="auto"/>
                      </w:divBdr>
                    </w:div>
                  </w:divsChild>
                </w:div>
                <w:div w:id="247812388">
                  <w:marLeft w:val="0"/>
                  <w:marRight w:val="0"/>
                  <w:marTop w:val="0"/>
                  <w:marBottom w:val="0"/>
                  <w:divBdr>
                    <w:top w:val="none" w:sz="0" w:space="0" w:color="auto"/>
                    <w:left w:val="none" w:sz="0" w:space="0" w:color="auto"/>
                    <w:bottom w:val="none" w:sz="0" w:space="0" w:color="auto"/>
                    <w:right w:val="none" w:sz="0" w:space="0" w:color="auto"/>
                  </w:divBdr>
                  <w:divsChild>
                    <w:div w:id="2052881227">
                      <w:marLeft w:val="0"/>
                      <w:marRight w:val="0"/>
                      <w:marTop w:val="0"/>
                      <w:marBottom w:val="0"/>
                      <w:divBdr>
                        <w:top w:val="none" w:sz="0" w:space="0" w:color="auto"/>
                        <w:left w:val="none" w:sz="0" w:space="0" w:color="auto"/>
                        <w:bottom w:val="none" w:sz="0" w:space="0" w:color="auto"/>
                        <w:right w:val="none" w:sz="0" w:space="0" w:color="auto"/>
                      </w:divBdr>
                    </w:div>
                  </w:divsChild>
                </w:div>
                <w:div w:id="282536869">
                  <w:marLeft w:val="0"/>
                  <w:marRight w:val="0"/>
                  <w:marTop w:val="0"/>
                  <w:marBottom w:val="0"/>
                  <w:divBdr>
                    <w:top w:val="none" w:sz="0" w:space="0" w:color="auto"/>
                    <w:left w:val="none" w:sz="0" w:space="0" w:color="auto"/>
                    <w:bottom w:val="none" w:sz="0" w:space="0" w:color="auto"/>
                    <w:right w:val="none" w:sz="0" w:space="0" w:color="auto"/>
                  </w:divBdr>
                  <w:divsChild>
                    <w:div w:id="162748192">
                      <w:marLeft w:val="0"/>
                      <w:marRight w:val="0"/>
                      <w:marTop w:val="0"/>
                      <w:marBottom w:val="0"/>
                      <w:divBdr>
                        <w:top w:val="none" w:sz="0" w:space="0" w:color="auto"/>
                        <w:left w:val="none" w:sz="0" w:space="0" w:color="auto"/>
                        <w:bottom w:val="none" w:sz="0" w:space="0" w:color="auto"/>
                        <w:right w:val="none" w:sz="0" w:space="0" w:color="auto"/>
                      </w:divBdr>
                    </w:div>
                  </w:divsChild>
                </w:div>
                <w:div w:id="290747327">
                  <w:marLeft w:val="0"/>
                  <w:marRight w:val="0"/>
                  <w:marTop w:val="0"/>
                  <w:marBottom w:val="0"/>
                  <w:divBdr>
                    <w:top w:val="none" w:sz="0" w:space="0" w:color="auto"/>
                    <w:left w:val="none" w:sz="0" w:space="0" w:color="auto"/>
                    <w:bottom w:val="none" w:sz="0" w:space="0" w:color="auto"/>
                    <w:right w:val="none" w:sz="0" w:space="0" w:color="auto"/>
                  </w:divBdr>
                  <w:divsChild>
                    <w:div w:id="1041054668">
                      <w:marLeft w:val="0"/>
                      <w:marRight w:val="0"/>
                      <w:marTop w:val="0"/>
                      <w:marBottom w:val="0"/>
                      <w:divBdr>
                        <w:top w:val="none" w:sz="0" w:space="0" w:color="auto"/>
                        <w:left w:val="none" w:sz="0" w:space="0" w:color="auto"/>
                        <w:bottom w:val="none" w:sz="0" w:space="0" w:color="auto"/>
                        <w:right w:val="none" w:sz="0" w:space="0" w:color="auto"/>
                      </w:divBdr>
                    </w:div>
                  </w:divsChild>
                </w:div>
                <w:div w:id="325940780">
                  <w:marLeft w:val="0"/>
                  <w:marRight w:val="0"/>
                  <w:marTop w:val="0"/>
                  <w:marBottom w:val="0"/>
                  <w:divBdr>
                    <w:top w:val="none" w:sz="0" w:space="0" w:color="auto"/>
                    <w:left w:val="none" w:sz="0" w:space="0" w:color="auto"/>
                    <w:bottom w:val="none" w:sz="0" w:space="0" w:color="auto"/>
                    <w:right w:val="none" w:sz="0" w:space="0" w:color="auto"/>
                  </w:divBdr>
                  <w:divsChild>
                    <w:div w:id="1889292311">
                      <w:marLeft w:val="0"/>
                      <w:marRight w:val="0"/>
                      <w:marTop w:val="0"/>
                      <w:marBottom w:val="0"/>
                      <w:divBdr>
                        <w:top w:val="none" w:sz="0" w:space="0" w:color="auto"/>
                        <w:left w:val="none" w:sz="0" w:space="0" w:color="auto"/>
                        <w:bottom w:val="none" w:sz="0" w:space="0" w:color="auto"/>
                        <w:right w:val="none" w:sz="0" w:space="0" w:color="auto"/>
                      </w:divBdr>
                    </w:div>
                  </w:divsChild>
                </w:div>
                <w:div w:id="407188286">
                  <w:marLeft w:val="0"/>
                  <w:marRight w:val="0"/>
                  <w:marTop w:val="0"/>
                  <w:marBottom w:val="0"/>
                  <w:divBdr>
                    <w:top w:val="none" w:sz="0" w:space="0" w:color="auto"/>
                    <w:left w:val="none" w:sz="0" w:space="0" w:color="auto"/>
                    <w:bottom w:val="none" w:sz="0" w:space="0" w:color="auto"/>
                    <w:right w:val="none" w:sz="0" w:space="0" w:color="auto"/>
                  </w:divBdr>
                  <w:divsChild>
                    <w:div w:id="1624268834">
                      <w:marLeft w:val="0"/>
                      <w:marRight w:val="0"/>
                      <w:marTop w:val="0"/>
                      <w:marBottom w:val="0"/>
                      <w:divBdr>
                        <w:top w:val="none" w:sz="0" w:space="0" w:color="auto"/>
                        <w:left w:val="none" w:sz="0" w:space="0" w:color="auto"/>
                        <w:bottom w:val="none" w:sz="0" w:space="0" w:color="auto"/>
                        <w:right w:val="none" w:sz="0" w:space="0" w:color="auto"/>
                      </w:divBdr>
                    </w:div>
                  </w:divsChild>
                </w:div>
                <w:div w:id="487864152">
                  <w:marLeft w:val="0"/>
                  <w:marRight w:val="0"/>
                  <w:marTop w:val="0"/>
                  <w:marBottom w:val="0"/>
                  <w:divBdr>
                    <w:top w:val="none" w:sz="0" w:space="0" w:color="auto"/>
                    <w:left w:val="none" w:sz="0" w:space="0" w:color="auto"/>
                    <w:bottom w:val="none" w:sz="0" w:space="0" w:color="auto"/>
                    <w:right w:val="none" w:sz="0" w:space="0" w:color="auto"/>
                  </w:divBdr>
                  <w:divsChild>
                    <w:div w:id="204563385">
                      <w:marLeft w:val="0"/>
                      <w:marRight w:val="0"/>
                      <w:marTop w:val="0"/>
                      <w:marBottom w:val="0"/>
                      <w:divBdr>
                        <w:top w:val="none" w:sz="0" w:space="0" w:color="auto"/>
                        <w:left w:val="none" w:sz="0" w:space="0" w:color="auto"/>
                        <w:bottom w:val="none" w:sz="0" w:space="0" w:color="auto"/>
                        <w:right w:val="none" w:sz="0" w:space="0" w:color="auto"/>
                      </w:divBdr>
                    </w:div>
                    <w:div w:id="1531727074">
                      <w:marLeft w:val="0"/>
                      <w:marRight w:val="0"/>
                      <w:marTop w:val="0"/>
                      <w:marBottom w:val="0"/>
                      <w:divBdr>
                        <w:top w:val="none" w:sz="0" w:space="0" w:color="auto"/>
                        <w:left w:val="none" w:sz="0" w:space="0" w:color="auto"/>
                        <w:bottom w:val="none" w:sz="0" w:space="0" w:color="auto"/>
                        <w:right w:val="none" w:sz="0" w:space="0" w:color="auto"/>
                      </w:divBdr>
                    </w:div>
                  </w:divsChild>
                </w:div>
                <w:div w:id="571738672">
                  <w:marLeft w:val="0"/>
                  <w:marRight w:val="0"/>
                  <w:marTop w:val="0"/>
                  <w:marBottom w:val="0"/>
                  <w:divBdr>
                    <w:top w:val="none" w:sz="0" w:space="0" w:color="auto"/>
                    <w:left w:val="none" w:sz="0" w:space="0" w:color="auto"/>
                    <w:bottom w:val="none" w:sz="0" w:space="0" w:color="auto"/>
                    <w:right w:val="none" w:sz="0" w:space="0" w:color="auto"/>
                  </w:divBdr>
                  <w:divsChild>
                    <w:div w:id="530146112">
                      <w:marLeft w:val="0"/>
                      <w:marRight w:val="0"/>
                      <w:marTop w:val="0"/>
                      <w:marBottom w:val="0"/>
                      <w:divBdr>
                        <w:top w:val="none" w:sz="0" w:space="0" w:color="auto"/>
                        <w:left w:val="none" w:sz="0" w:space="0" w:color="auto"/>
                        <w:bottom w:val="none" w:sz="0" w:space="0" w:color="auto"/>
                        <w:right w:val="none" w:sz="0" w:space="0" w:color="auto"/>
                      </w:divBdr>
                    </w:div>
                  </w:divsChild>
                </w:div>
                <w:div w:id="626014180">
                  <w:marLeft w:val="0"/>
                  <w:marRight w:val="0"/>
                  <w:marTop w:val="0"/>
                  <w:marBottom w:val="0"/>
                  <w:divBdr>
                    <w:top w:val="none" w:sz="0" w:space="0" w:color="auto"/>
                    <w:left w:val="none" w:sz="0" w:space="0" w:color="auto"/>
                    <w:bottom w:val="none" w:sz="0" w:space="0" w:color="auto"/>
                    <w:right w:val="none" w:sz="0" w:space="0" w:color="auto"/>
                  </w:divBdr>
                  <w:divsChild>
                    <w:div w:id="1750690648">
                      <w:marLeft w:val="0"/>
                      <w:marRight w:val="0"/>
                      <w:marTop w:val="0"/>
                      <w:marBottom w:val="0"/>
                      <w:divBdr>
                        <w:top w:val="none" w:sz="0" w:space="0" w:color="auto"/>
                        <w:left w:val="none" w:sz="0" w:space="0" w:color="auto"/>
                        <w:bottom w:val="none" w:sz="0" w:space="0" w:color="auto"/>
                        <w:right w:val="none" w:sz="0" w:space="0" w:color="auto"/>
                      </w:divBdr>
                    </w:div>
                  </w:divsChild>
                </w:div>
                <w:div w:id="788207573">
                  <w:marLeft w:val="0"/>
                  <w:marRight w:val="0"/>
                  <w:marTop w:val="0"/>
                  <w:marBottom w:val="0"/>
                  <w:divBdr>
                    <w:top w:val="none" w:sz="0" w:space="0" w:color="auto"/>
                    <w:left w:val="none" w:sz="0" w:space="0" w:color="auto"/>
                    <w:bottom w:val="none" w:sz="0" w:space="0" w:color="auto"/>
                    <w:right w:val="none" w:sz="0" w:space="0" w:color="auto"/>
                  </w:divBdr>
                  <w:divsChild>
                    <w:div w:id="94520476">
                      <w:marLeft w:val="0"/>
                      <w:marRight w:val="0"/>
                      <w:marTop w:val="0"/>
                      <w:marBottom w:val="0"/>
                      <w:divBdr>
                        <w:top w:val="none" w:sz="0" w:space="0" w:color="auto"/>
                        <w:left w:val="none" w:sz="0" w:space="0" w:color="auto"/>
                        <w:bottom w:val="none" w:sz="0" w:space="0" w:color="auto"/>
                        <w:right w:val="none" w:sz="0" w:space="0" w:color="auto"/>
                      </w:divBdr>
                    </w:div>
                  </w:divsChild>
                </w:div>
                <w:div w:id="884104300">
                  <w:marLeft w:val="0"/>
                  <w:marRight w:val="0"/>
                  <w:marTop w:val="0"/>
                  <w:marBottom w:val="0"/>
                  <w:divBdr>
                    <w:top w:val="none" w:sz="0" w:space="0" w:color="auto"/>
                    <w:left w:val="none" w:sz="0" w:space="0" w:color="auto"/>
                    <w:bottom w:val="none" w:sz="0" w:space="0" w:color="auto"/>
                    <w:right w:val="none" w:sz="0" w:space="0" w:color="auto"/>
                  </w:divBdr>
                  <w:divsChild>
                    <w:div w:id="1474442342">
                      <w:marLeft w:val="0"/>
                      <w:marRight w:val="0"/>
                      <w:marTop w:val="0"/>
                      <w:marBottom w:val="0"/>
                      <w:divBdr>
                        <w:top w:val="none" w:sz="0" w:space="0" w:color="auto"/>
                        <w:left w:val="none" w:sz="0" w:space="0" w:color="auto"/>
                        <w:bottom w:val="none" w:sz="0" w:space="0" w:color="auto"/>
                        <w:right w:val="none" w:sz="0" w:space="0" w:color="auto"/>
                      </w:divBdr>
                    </w:div>
                  </w:divsChild>
                </w:div>
                <w:div w:id="884759310">
                  <w:marLeft w:val="0"/>
                  <w:marRight w:val="0"/>
                  <w:marTop w:val="0"/>
                  <w:marBottom w:val="0"/>
                  <w:divBdr>
                    <w:top w:val="none" w:sz="0" w:space="0" w:color="auto"/>
                    <w:left w:val="none" w:sz="0" w:space="0" w:color="auto"/>
                    <w:bottom w:val="none" w:sz="0" w:space="0" w:color="auto"/>
                    <w:right w:val="none" w:sz="0" w:space="0" w:color="auto"/>
                  </w:divBdr>
                  <w:divsChild>
                    <w:div w:id="1600409910">
                      <w:marLeft w:val="0"/>
                      <w:marRight w:val="0"/>
                      <w:marTop w:val="0"/>
                      <w:marBottom w:val="0"/>
                      <w:divBdr>
                        <w:top w:val="none" w:sz="0" w:space="0" w:color="auto"/>
                        <w:left w:val="none" w:sz="0" w:space="0" w:color="auto"/>
                        <w:bottom w:val="none" w:sz="0" w:space="0" w:color="auto"/>
                        <w:right w:val="none" w:sz="0" w:space="0" w:color="auto"/>
                      </w:divBdr>
                    </w:div>
                  </w:divsChild>
                </w:div>
                <w:div w:id="894857928">
                  <w:marLeft w:val="0"/>
                  <w:marRight w:val="0"/>
                  <w:marTop w:val="0"/>
                  <w:marBottom w:val="0"/>
                  <w:divBdr>
                    <w:top w:val="none" w:sz="0" w:space="0" w:color="auto"/>
                    <w:left w:val="none" w:sz="0" w:space="0" w:color="auto"/>
                    <w:bottom w:val="none" w:sz="0" w:space="0" w:color="auto"/>
                    <w:right w:val="none" w:sz="0" w:space="0" w:color="auto"/>
                  </w:divBdr>
                  <w:divsChild>
                    <w:div w:id="1732777290">
                      <w:marLeft w:val="0"/>
                      <w:marRight w:val="0"/>
                      <w:marTop w:val="0"/>
                      <w:marBottom w:val="0"/>
                      <w:divBdr>
                        <w:top w:val="none" w:sz="0" w:space="0" w:color="auto"/>
                        <w:left w:val="none" w:sz="0" w:space="0" w:color="auto"/>
                        <w:bottom w:val="none" w:sz="0" w:space="0" w:color="auto"/>
                        <w:right w:val="none" w:sz="0" w:space="0" w:color="auto"/>
                      </w:divBdr>
                    </w:div>
                  </w:divsChild>
                </w:div>
                <w:div w:id="898710889">
                  <w:marLeft w:val="0"/>
                  <w:marRight w:val="0"/>
                  <w:marTop w:val="0"/>
                  <w:marBottom w:val="0"/>
                  <w:divBdr>
                    <w:top w:val="none" w:sz="0" w:space="0" w:color="auto"/>
                    <w:left w:val="none" w:sz="0" w:space="0" w:color="auto"/>
                    <w:bottom w:val="none" w:sz="0" w:space="0" w:color="auto"/>
                    <w:right w:val="none" w:sz="0" w:space="0" w:color="auto"/>
                  </w:divBdr>
                  <w:divsChild>
                    <w:div w:id="2010331295">
                      <w:marLeft w:val="0"/>
                      <w:marRight w:val="0"/>
                      <w:marTop w:val="0"/>
                      <w:marBottom w:val="0"/>
                      <w:divBdr>
                        <w:top w:val="none" w:sz="0" w:space="0" w:color="auto"/>
                        <w:left w:val="none" w:sz="0" w:space="0" w:color="auto"/>
                        <w:bottom w:val="none" w:sz="0" w:space="0" w:color="auto"/>
                        <w:right w:val="none" w:sz="0" w:space="0" w:color="auto"/>
                      </w:divBdr>
                    </w:div>
                  </w:divsChild>
                </w:div>
                <w:div w:id="954680653">
                  <w:marLeft w:val="0"/>
                  <w:marRight w:val="0"/>
                  <w:marTop w:val="0"/>
                  <w:marBottom w:val="0"/>
                  <w:divBdr>
                    <w:top w:val="none" w:sz="0" w:space="0" w:color="auto"/>
                    <w:left w:val="none" w:sz="0" w:space="0" w:color="auto"/>
                    <w:bottom w:val="none" w:sz="0" w:space="0" w:color="auto"/>
                    <w:right w:val="none" w:sz="0" w:space="0" w:color="auto"/>
                  </w:divBdr>
                  <w:divsChild>
                    <w:div w:id="841358533">
                      <w:marLeft w:val="0"/>
                      <w:marRight w:val="0"/>
                      <w:marTop w:val="0"/>
                      <w:marBottom w:val="0"/>
                      <w:divBdr>
                        <w:top w:val="none" w:sz="0" w:space="0" w:color="auto"/>
                        <w:left w:val="none" w:sz="0" w:space="0" w:color="auto"/>
                        <w:bottom w:val="none" w:sz="0" w:space="0" w:color="auto"/>
                        <w:right w:val="none" w:sz="0" w:space="0" w:color="auto"/>
                      </w:divBdr>
                    </w:div>
                  </w:divsChild>
                </w:div>
                <w:div w:id="1004436232">
                  <w:marLeft w:val="0"/>
                  <w:marRight w:val="0"/>
                  <w:marTop w:val="0"/>
                  <w:marBottom w:val="0"/>
                  <w:divBdr>
                    <w:top w:val="none" w:sz="0" w:space="0" w:color="auto"/>
                    <w:left w:val="none" w:sz="0" w:space="0" w:color="auto"/>
                    <w:bottom w:val="none" w:sz="0" w:space="0" w:color="auto"/>
                    <w:right w:val="none" w:sz="0" w:space="0" w:color="auto"/>
                  </w:divBdr>
                  <w:divsChild>
                    <w:div w:id="1383946825">
                      <w:marLeft w:val="0"/>
                      <w:marRight w:val="0"/>
                      <w:marTop w:val="0"/>
                      <w:marBottom w:val="0"/>
                      <w:divBdr>
                        <w:top w:val="none" w:sz="0" w:space="0" w:color="auto"/>
                        <w:left w:val="none" w:sz="0" w:space="0" w:color="auto"/>
                        <w:bottom w:val="none" w:sz="0" w:space="0" w:color="auto"/>
                        <w:right w:val="none" w:sz="0" w:space="0" w:color="auto"/>
                      </w:divBdr>
                    </w:div>
                  </w:divsChild>
                </w:div>
                <w:div w:id="1101073489">
                  <w:marLeft w:val="0"/>
                  <w:marRight w:val="0"/>
                  <w:marTop w:val="0"/>
                  <w:marBottom w:val="0"/>
                  <w:divBdr>
                    <w:top w:val="none" w:sz="0" w:space="0" w:color="auto"/>
                    <w:left w:val="none" w:sz="0" w:space="0" w:color="auto"/>
                    <w:bottom w:val="none" w:sz="0" w:space="0" w:color="auto"/>
                    <w:right w:val="none" w:sz="0" w:space="0" w:color="auto"/>
                  </w:divBdr>
                  <w:divsChild>
                    <w:div w:id="1946889121">
                      <w:marLeft w:val="0"/>
                      <w:marRight w:val="0"/>
                      <w:marTop w:val="0"/>
                      <w:marBottom w:val="0"/>
                      <w:divBdr>
                        <w:top w:val="none" w:sz="0" w:space="0" w:color="auto"/>
                        <w:left w:val="none" w:sz="0" w:space="0" w:color="auto"/>
                        <w:bottom w:val="none" w:sz="0" w:space="0" w:color="auto"/>
                        <w:right w:val="none" w:sz="0" w:space="0" w:color="auto"/>
                      </w:divBdr>
                    </w:div>
                  </w:divsChild>
                </w:div>
                <w:div w:id="1119255163">
                  <w:marLeft w:val="0"/>
                  <w:marRight w:val="0"/>
                  <w:marTop w:val="0"/>
                  <w:marBottom w:val="0"/>
                  <w:divBdr>
                    <w:top w:val="none" w:sz="0" w:space="0" w:color="auto"/>
                    <w:left w:val="none" w:sz="0" w:space="0" w:color="auto"/>
                    <w:bottom w:val="none" w:sz="0" w:space="0" w:color="auto"/>
                    <w:right w:val="none" w:sz="0" w:space="0" w:color="auto"/>
                  </w:divBdr>
                  <w:divsChild>
                    <w:div w:id="1983148852">
                      <w:marLeft w:val="0"/>
                      <w:marRight w:val="0"/>
                      <w:marTop w:val="0"/>
                      <w:marBottom w:val="0"/>
                      <w:divBdr>
                        <w:top w:val="none" w:sz="0" w:space="0" w:color="auto"/>
                        <w:left w:val="none" w:sz="0" w:space="0" w:color="auto"/>
                        <w:bottom w:val="none" w:sz="0" w:space="0" w:color="auto"/>
                        <w:right w:val="none" w:sz="0" w:space="0" w:color="auto"/>
                      </w:divBdr>
                    </w:div>
                  </w:divsChild>
                </w:div>
                <w:div w:id="1157695745">
                  <w:marLeft w:val="0"/>
                  <w:marRight w:val="0"/>
                  <w:marTop w:val="0"/>
                  <w:marBottom w:val="0"/>
                  <w:divBdr>
                    <w:top w:val="none" w:sz="0" w:space="0" w:color="auto"/>
                    <w:left w:val="none" w:sz="0" w:space="0" w:color="auto"/>
                    <w:bottom w:val="none" w:sz="0" w:space="0" w:color="auto"/>
                    <w:right w:val="none" w:sz="0" w:space="0" w:color="auto"/>
                  </w:divBdr>
                  <w:divsChild>
                    <w:div w:id="1260522115">
                      <w:marLeft w:val="0"/>
                      <w:marRight w:val="0"/>
                      <w:marTop w:val="0"/>
                      <w:marBottom w:val="0"/>
                      <w:divBdr>
                        <w:top w:val="none" w:sz="0" w:space="0" w:color="auto"/>
                        <w:left w:val="none" w:sz="0" w:space="0" w:color="auto"/>
                        <w:bottom w:val="none" w:sz="0" w:space="0" w:color="auto"/>
                        <w:right w:val="none" w:sz="0" w:space="0" w:color="auto"/>
                      </w:divBdr>
                    </w:div>
                  </w:divsChild>
                </w:div>
                <w:div w:id="1244028174">
                  <w:marLeft w:val="0"/>
                  <w:marRight w:val="0"/>
                  <w:marTop w:val="0"/>
                  <w:marBottom w:val="0"/>
                  <w:divBdr>
                    <w:top w:val="none" w:sz="0" w:space="0" w:color="auto"/>
                    <w:left w:val="none" w:sz="0" w:space="0" w:color="auto"/>
                    <w:bottom w:val="none" w:sz="0" w:space="0" w:color="auto"/>
                    <w:right w:val="none" w:sz="0" w:space="0" w:color="auto"/>
                  </w:divBdr>
                  <w:divsChild>
                    <w:div w:id="1755080830">
                      <w:marLeft w:val="0"/>
                      <w:marRight w:val="0"/>
                      <w:marTop w:val="0"/>
                      <w:marBottom w:val="0"/>
                      <w:divBdr>
                        <w:top w:val="none" w:sz="0" w:space="0" w:color="auto"/>
                        <w:left w:val="none" w:sz="0" w:space="0" w:color="auto"/>
                        <w:bottom w:val="none" w:sz="0" w:space="0" w:color="auto"/>
                        <w:right w:val="none" w:sz="0" w:space="0" w:color="auto"/>
                      </w:divBdr>
                    </w:div>
                  </w:divsChild>
                </w:div>
                <w:div w:id="1268733075">
                  <w:marLeft w:val="0"/>
                  <w:marRight w:val="0"/>
                  <w:marTop w:val="0"/>
                  <w:marBottom w:val="0"/>
                  <w:divBdr>
                    <w:top w:val="none" w:sz="0" w:space="0" w:color="auto"/>
                    <w:left w:val="none" w:sz="0" w:space="0" w:color="auto"/>
                    <w:bottom w:val="none" w:sz="0" w:space="0" w:color="auto"/>
                    <w:right w:val="none" w:sz="0" w:space="0" w:color="auto"/>
                  </w:divBdr>
                  <w:divsChild>
                    <w:div w:id="100607594">
                      <w:marLeft w:val="0"/>
                      <w:marRight w:val="0"/>
                      <w:marTop w:val="0"/>
                      <w:marBottom w:val="0"/>
                      <w:divBdr>
                        <w:top w:val="none" w:sz="0" w:space="0" w:color="auto"/>
                        <w:left w:val="none" w:sz="0" w:space="0" w:color="auto"/>
                        <w:bottom w:val="none" w:sz="0" w:space="0" w:color="auto"/>
                        <w:right w:val="none" w:sz="0" w:space="0" w:color="auto"/>
                      </w:divBdr>
                    </w:div>
                  </w:divsChild>
                </w:div>
                <w:div w:id="1371301794">
                  <w:marLeft w:val="0"/>
                  <w:marRight w:val="0"/>
                  <w:marTop w:val="0"/>
                  <w:marBottom w:val="0"/>
                  <w:divBdr>
                    <w:top w:val="none" w:sz="0" w:space="0" w:color="auto"/>
                    <w:left w:val="none" w:sz="0" w:space="0" w:color="auto"/>
                    <w:bottom w:val="none" w:sz="0" w:space="0" w:color="auto"/>
                    <w:right w:val="none" w:sz="0" w:space="0" w:color="auto"/>
                  </w:divBdr>
                  <w:divsChild>
                    <w:div w:id="1606498613">
                      <w:marLeft w:val="0"/>
                      <w:marRight w:val="0"/>
                      <w:marTop w:val="0"/>
                      <w:marBottom w:val="0"/>
                      <w:divBdr>
                        <w:top w:val="none" w:sz="0" w:space="0" w:color="auto"/>
                        <w:left w:val="none" w:sz="0" w:space="0" w:color="auto"/>
                        <w:bottom w:val="none" w:sz="0" w:space="0" w:color="auto"/>
                        <w:right w:val="none" w:sz="0" w:space="0" w:color="auto"/>
                      </w:divBdr>
                    </w:div>
                  </w:divsChild>
                </w:div>
                <w:div w:id="1458988995">
                  <w:marLeft w:val="0"/>
                  <w:marRight w:val="0"/>
                  <w:marTop w:val="0"/>
                  <w:marBottom w:val="0"/>
                  <w:divBdr>
                    <w:top w:val="none" w:sz="0" w:space="0" w:color="auto"/>
                    <w:left w:val="none" w:sz="0" w:space="0" w:color="auto"/>
                    <w:bottom w:val="none" w:sz="0" w:space="0" w:color="auto"/>
                    <w:right w:val="none" w:sz="0" w:space="0" w:color="auto"/>
                  </w:divBdr>
                  <w:divsChild>
                    <w:div w:id="2089379793">
                      <w:marLeft w:val="0"/>
                      <w:marRight w:val="0"/>
                      <w:marTop w:val="0"/>
                      <w:marBottom w:val="0"/>
                      <w:divBdr>
                        <w:top w:val="none" w:sz="0" w:space="0" w:color="auto"/>
                        <w:left w:val="none" w:sz="0" w:space="0" w:color="auto"/>
                        <w:bottom w:val="none" w:sz="0" w:space="0" w:color="auto"/>
                        <w:right w:val="none" w:sz="0" w:space="0" w:color="auto"/>
                      </w:divBdr>
                    </w:div>
                  </w:divsChild>
                </w:div>
                <w:div w:id="1549955476">
                  <w:marLeft w:val="0"/>
                  <w:marRight w:val="0"/>
                  <w:marTop w:val="0"/>
                  <w:marBottom w:val="0"/>
                  <w:divBdr>
                    <w:top w:val="none" w:sz="0" w:space="0" w:color="auto"/>
                    <w:left w:val="none" w:sz="0" w:space="0" w:color="auto"/>
                    <w:bottom w:val="none" w:sz="0" w:space="0" w:color="auto"/>
                    <w:right w:val="none" w:sz="0" w:space="0" w:color="auto"/>
                  </w:divBdr>
                  <w:divsChild>
                    <w:div w:id="1302728938">
                      <w:marLeft w:val="0"/>
                      <w:marRight w:val="0"/>
                      <w:marTop w:val="0"/>
                      <w:marBottom w:val="0"/>
                      <w:divBdr>
                        <w:top w:val="none" w:sz="0" w:space="0" w:color="auto"/>
                        <w:left w:val="none" w:sz="0" w:space="0" w:color="auto"/>
                        <w:bottom w:val="none" w:sz="0" w:space="0" w:color="auto"/>
                        <w:right w:val="none" w:sz="0" w:space="0" w:color="auto"/>
                      </w:divBdr>
                    </w:div>
                  </w:divsChild>
                </w:div>
                <w:div w:id="1628704581">
                  <w:marLeft w:val="0"/>
                  <w:marRight w:val="0"/>
                  <w:marTop w:val="0"/>
                  <w:marBottom w:val="0"/>
                  <w:divBdr>
                    <w:top w:val="none" w:sz="0" w:space="0" w:color="auto"/>
                    <w:left w:val="none" w:sz="0" w:space="0" w:color="auto"/>
                    <w:bottom w:val="none" w:sz="0" w:space="0" w:color="auto"/>
                    <w:right w:val="none" w:sz="0" w:space="0" w:color="auto"/>
                  </w:divBdr>
                  <w:divsChild>
                    <w:div w:id="93791307">
                      <w:marLeft w:val="0"/>
                      <w:marRight w:val="0"/>
                      <w:marTop w:val="0"/>
                      <w:marBottom w:val="0"/>
                      <w:divBdr>
                        <w:top w:val="none" w:sz="0" w:space="0" w:color="auto"/>
                        <w:left w:val="none" w:sz="0" w:space="0" w:color="auto"/>
                        <w:bottom w:val="none" w:sz="0" w:space="0" w:color="auto"/>
                        <w:right w:val="none" w:sz="0" w:space="0" w:color="auto"/>
                      </w:divBdr>
                    </w:div>
                  </w:divsChild>
                </w:div>
                <w:div w:id="1658917247">
                  <w:marLeft w:val="0"/>
                  <w:marRight w:val="0"/>
                  <w:marTop w:val="0"/>
                  <w:marBottom w:val="0"/>
                  <w:divBdr>
                    <w:top w:val="none" w:sz="0" w:space="0" w:color="auto"/>
                    <w:left w:val="none" w:sz="0" w:space="0" w:color="auto"/>
                    <w:bottom w:val="none" w:sz="0" w:space="0" w:color="auto"/>
                    <w:right w:val="none" w:sz="0" w:space="0" w:color="auto"/>
                  </w:divBdr>
                  <w:divsChild>
                    <w:div w:id="1559897093">
                      <w:marLeft w:val="0"/>
                      <w:marRight w:val="0"/>
                      <w:marTop w:val="0"/>
                      <w:marBottom w:val="0"/>
                      <w:divBdr>
                        <w:top w:val="none" w:sz="0" w:space="0" w:color="auto"/>
                        <w:left w:val="none" w:sz="0" w:space="0" w:color="auto"/>
                        <w:bottom w:val="none" w:sz="0" w:space="0" w:color="auto"/>
                        <w:right w:val="none" w:sz="0" w:space="0" w:color="auto"/>
                      </w:divBdr>
                    </w:div>
                  </w:divsChild>
                </w:div>
                <w:div w:id="1705447084">
                  <w:marLeft w:val="0"/>
                  <w:marRight w:val="0"/>
                  <w:marTop w:val="0"/>
                  <w:marBottom w:val="0"/>
                  <w:divBdr>
                    <w:top w:val="none" w:sz="0" w:space="0" w:color="auto"/>
                    <w:left w:val="none" w:sz="0" w:space="0" w:color="auto"/>
                    <w:bottom w:val="none" w:sz="0" w:space="0" w:color="auto"/>
                    <w:right w:val="none" w:sz="0" w:space="0" w:color="auto"/>
                  </w:divBdr>
                  <w:divsChild>
                    <w:div w:id="478227785">
                      <w:marLeft w:val="0"/>
                      <w:marRight w:val="0"/>
                      <w:marTop w:val="0"/>
                      <w:marBottom w:val="0"/>
                      <w:divBdr>
                        <w:top w:val="none" w:sz="0" w:space="0" w:color="auto"/>
                        <w:left w:val="none" w:sz="0" w:space="0" w:color="auto"/>
                        <w:bottom w:val="none" w:sz="0" w:space="0" w:color="auto"/>
                        <w:right w:val="none" w:sz="0" w:space="0" w:color="auto"/>
                      </w:divBdr>
                    </w:div>
                  </w:divsChild>
                </w:div>
                <w:div w:id="1766994157">
                  <w:marLeft w:val="0"/>
                  <w:marRight w:val="0"/>
                  <w:marTop w:val="0"/>
                  <w:marBottom w:val="0"/>
                  <w:divBdr>
                    <w:top w:val="none" w:sz="0" w:space="0" w:color="auto"/>
                    <w:left w:val="none" w:sz="0" w:space="0" w:color="auto"/>
                    <w:bottom w:val="none" w:sz="0" w:space="0" w:color="auto"/>
                    <w:right w:val="none" w:sz="0" w:space="0" w:color="auto"/>
                  </w:divBdr>
                  <w:divsChild>
                    <w:div w:id="1227758633">
                      <w:marLeft w:val="0"/>
                      <w:marRight w:val="0"/>
                      <w:marTop w:val="0"/>
                      <w:marBottom w:val="0"/>
                      <w:divBdr>
                        <w:top w:val="none" w:sz="0" w:space="0" w:color="auto"/>
                        <w:left w:val="none" w:sz="0" w:space="0" w:color="auto"/>
                        <w:bottom w:val="none" w:sz="0" w:space="0" w:color="auto"/>
                        <w:right w:val="none" w:sz="0" w:space="0" w:color="auto"/>
                      </w:divBdr>
                    </w:div>
                  </w:divsChild>
                </w:div>
                <w:div w:id="1824814407">
                  <w:marLeft w:val="0"/>
                  <w:marRight w:val="0"/>
                  <w:marTop w:val="0"/>
                  <w:marBottom w:val="0"/>
                  <w:divBdr>
                    <w:top w:val="none" w:sz="0" w:space="0" w:color="auto"/>
                    <w:left w:val="none" w:sz="0" w:space="0" w:color="auto"/>
                    <w:bottom w:val="none" w:sz="0" w:space="0" w:color="auto"/>
                    <w:right w:val="none" w:sz="0" w:space="0" w:color="auto"/>
                  </w:divBdr>
                  <w:divsChild>
                    <w:div w:id="372582879">
                      <w:marLeft w:val="0"/>
                      <w:marRight w:val="0"/>
                      <w:marTop w:val="0"/>
                      <w:marBottom w:val="0"/>
                      <w:divBdr>
                        <w:top w:val="none" w:sz="0" w:space="0" w:color="auto"/>
                        <w:left w:val="none" w:sz="0" w:space="0" w:color="auto"/>
                        <w:bottom w:val="none" w:sz="0" w:space="0" w:color="auto"/>
                        <w:right w:val="none" w:sz="0" w:space="0" w:color="auto"/>
                      </w:divBdr>
                    </w:div>
                  </w:divsChild>
                </w:div>
                <w:div w:id="1857304028">
                  <w:marLeft w:val="0"/>
                  <w:marRight w:val="0"/>
                  <w:marTop w:val="0"/>
                  <w:marBottom w:val="0"/>
                  <w:divBdr>
                    <w:top w:val="none" w:sz="0" w:space="0" w:color="auto"/>
                    <w:left w:val="none" w:sz="0" w:space="0" w:color="auto"/>
                    <w:bottom w:val="none" w:sz="0" w:space="0" w:color="auto"/>
                    <w:right w:val="none" w:sz="0" w:space="0" w:color="auto"/>
                  </w:divBdr>
                  <w:divsChild>
                    <w:div w:id="1608581827">
                      <w:marLeft w:val="0"/>
                      <w:marRight w:val="0"/>
                      <w:marTop w:val="0"/>
                      <w:marBottom w:val="0"/>
                      <w:divBdr>
                        <w:top w:val="none" w:sz="0" w:space="0" w:color="auto"/>
                        <w:left w:val="none" w:sz="0" w:space="0" w:color="auto"/>
                        <w:bottom w:val="none" w:sz="0" w:space="0" w:color="auto"/>
                        <w:right w:val="none" w:sz="0" w:space="0" w:color="auto"/>
                      </w:divBdr>
                    </w:div>
                  </w:divsChild>
                </w:div>
                <w:div w:id="1944259671">
                  <w:marLeft w:val="0"/>
                  <w:marRight w:val="0"/>
                  <w:marTop w:val="0"/>
                  <w:marBottom w:val="0"/>
                  <w:divBdr>
                    <w:top w:val="none" w:sz="0" w:space="0" w:color="auto"/>
                    <w:left w:val="none" w:sz="0" w:space="0" w:color="auto"/>
                    <w:bottom w:val="none" w:sz="0" w:space="0" w:color="auto"/>
                    <w:right w:val="none" w:sz="0" w:space="0" w:color="auto"/>
                  </w:divBdr>
                  <w:divsChild>
                    <w:div w:id="1751928210">
                      <w:marLeft w:val="0"/>
                      <w:marRight w:val="0"/>
                      <w:marTop w:val="0"/>
                      <w:marBottom w:val="0"/>
                      <w:divBdr>
                        <w:top w:val="none" w:sz="0" w:space="0" w:color="auto"/>
                        <w:left w:val="none" w:sz="0" w:space="0" w:color="auto"/>
                        <w:bottom w:val="none" w:sz="0" w:space="0" w:color="auto"/>
                        <w:right w:val="none" w:sz="0" w:space="0" w:color="auto"/>
                      </w:divBdr>
                    </w:div>
                  </w:divsChild>
                </w:div>
                <w:div w:id="1956868591">
                  <w:marLeft w:val="0"/>
                  <w:marRight w:val="0"/>
                  <w:marTop w:val="0"/>
                  <w:marBottom w:val="0"/>
                  <w:divBdr>
                    <w:top w:val="none" w:sz="0" w:space="0" w:color="auto"/>
                    <w:left w:val="none" w:sz="0" w:space="0" w:color="auto"/>
                    <w:bottom w:val="none" w:sz="0" w:space="0" w:color="auto"/>
                    <w:right w:val="none" w:sz="0" w:space="0" w:color="auto"/>
                  </w:divBdr>
                  <w:divsChild>
                    <w:div w:id="814179782">
                      <w:marLeft w:val="0"/>
                      <w:marRight w:val="0"/>
                      <w:marTop w:val="0"/>
                      <w:marBottom w:val="0"/>
                      <w:divBdr>
                        <w:top w:val="none" w:sz="0" w:space="0" w:color="auto"/>
                        <w:left w:val="none" w:sz="0" w:space="0" w:color="auto"/>
                        <w:bottom w:val="none" w:sz="0" w:space="0" w:color="auto"/>
                        <w:right w:val="none" w:sz="0" w:space="0" w:color="auto"/>
                      </w:divBdr>
                    </w:div>
                  </w:divsChild>
                </w:div>
                <w:div w:id="1972125046">
                  <w:marLeft w:val="0"/>
                  <w:marRight w:val="0"/>
                  <w:marTop w:val="0"/>
                  <w:marBottom w:val="0"/>
                  <w:divBdr>
                    <w:top w:val="none" w:sz="0" w:space="0" w:color="auto"/>
                    <w:left w:val="none" w:sz="0" w:space="0" w:color="auto"/>
                    <w:bottom w:val="none" w:sz="0" w:space="0" w:color="auto"/>
                    <w:right w:val="none" w:sz="0" w:space="0" w:color="auto"/>
                  </w:divBdr>
                  <w:divsChild>
                    <w:div w:id="1371684985">
                      <w:marLeft w:val="0"/>
                      <w:marRight w:val="0"/>
                      <w:marTop w:val="0"/>
                      <w:marBottom w:val="0"/>
                      <w:divBdr>
                        <w:top w:val="none" w:sz="0" w:space="0" w:color="auto"/>
                        <w:left w:val="none" w:sz="0" w:space="0" w:color="auto"/>
                        <w:bottom w:val="none" w:sz="0" w:space="0" w:color="auto"/>
                        <w:right w:val="none" w:sz="0" w:space="0" w:color="auto"/>
                      </w:divBdr>
                    </w:div>
                  </w:divsChild>
                </w:div>
                <w:div w:id="2033996720">
                  <w:marLeft w:val="0"/>
                  <w:marRight w:val="0"/>
                  <w:marTop w:val="0"/>
                  <w:marBottom w:val="0"/>
                  <w:divBdr>
                    <w:top w:val="none" w:sz="0" w:space="0" w:color="auto"/>
                    <w:left w:val="none" w:sz="0" w:space="0" w:color="auto"/>
                    <w:bottom w:val="none" w:sz="0" w:space="0" w:color="auto"/>
                    <w:right w:val="none" w:sz="0" w:space="0" w:color="auto"/>
                  </w:divBdr>
                  <w:divsChild>
                    <w:div w:id="1493138207">
                      <w:marLeft w:val="0"/>
                      <w:marRight w:val="0"/>
                      <w:marTop w:val="0"/>
                      <w:marBottom w:val="0"/>
                      <w:divBdr>
                        <w:top w:val="none" w:sz="0" w:space="0" w:color="auto"/>
                        <w:left w:val="none" w:sz="0" w:space="0" w:color="auto"/>
                        <w:bottom w:val="none" w:sz="0" w:space="0" w:color="auto"/>
                        <w:right w:val="none" w:sz="0" w:space="0" w:color="auto"/>
                      </w:divBdr>
                    </w:div>
                  </w:divsChild>
                </w:div>
                <w:div w:id="2067413792">
                  <w:marLeft w:val="0"/>
                  <w:marRight w:val="0"/>
                  <w:marTop w:val="0"/>
                  <w:marBottom w:val="0"/>
                  <w:divBdr>
                    <w:top w:val="none" w:sz="0" w:space="0" w:color="auto"/>
                    <w:left w:val="none" w:sz="0" w:space="0" w:color="auto"/>
                    <w:bottom w:val="none" w:sz="0" w:space="0" w:color="auto"/>
                    <w:right w:val="none" w:sz="0" w:space="0" w:color="auto"/>
                  </w:divBdr>
                  <w:divsChild>
                    <w:div w:id="368721420">
                      <w:marLeft w:val="0"/>
                      <w:marRight w:val="0"/>
                      <w:marTop w:val="0"/>
                      <w:marBottom w:val="0"/>
                      <w:divBdr>
                        <w:top w:val="none" w:sz="0" w:space="0" w:color="auto"/>
                        <w:left w:val="none" w:sz="0" w:space="0" w:color="auto"/>
                        <w:bottom w:val="none" w:sz="0" w:space="0" w:color="auto"/>
                        <w:right w:val="none" w:sz="0" w:space="0" w:color="auto"/>
                      </w:divBdr>
                    </w:div>
                  </w:divsChild>
                </w:div>
                <w:div w:id="2089695572">
                  <w:marLeft w:val="0"/>
                  <w:marRight w:val="0"/>
                  <w:marTop w:val="0"/>
                  <w:marBottom w:val="0"/>
                  <w:divBdr>
                    <w:top w:val="none" w:sz="0" w:space="0" w:color="auto"/>
                    <w:left w:val="none" w:sz="0" w:space="0" w:color="auto"/>
                    <w:bottom w:val="none" w:sz="0" w:space="0" w:color="auto"/>
                    <w:right w:val="none" w:sz="0" w:space="0" w:color="auto"/>
                  </w:divBdr>
                  <w:divsChild>
                    <w:div w:id="3265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438862">
          <w:marLeft w:val="0"/>
          <w:marRight w:val="0"/>
          <w:marTop w:val="0"/>
          <w:marBottom w:val="0"/>
          <w:divBdr>
            <w:top w:val="none" w:sz="0" w:space="0" w:color="auto"/>
            <w:left w:val="none" w:sz="0" w:space="0" w:color="auto"/>
            <w:bottom w:val="none" w:sz="0" w:space="0" w:color="auto"/>
            <w:right w:val="none" w:sz="0" w:space="0" w:color="auto"/>
          </w:divBdr>
        </w:div>
        <w:div w:id="2060664420">
          <w:marLeft w:val="0"/>
          <w:marRight w:val="0"/>
          <w:marTop w:val="0"/>
          <w:marBottom w:val="0"/>
          <w:divBdr>
            <w:top w:val="none" w:sz="0" w:space="0" w:color="auto"/>
            <w:left w:val="none" w:sz="0" w:space="0" w:color="auto"/>
            <w:bottom w:val="none" w:sz="0" w:space="0" w:color="auto"/>
            <w:right w:val="none" w:sz="0" w:space="0" w:color="auto"/>
          </w:divBdr>
        </w:div>
      </w:divsChild>
    </w:div>
    <w:div w:id="1132216078">
      <w:bodyDiv w:val="1"/>
      <w:marLeft w:val="0"/>
      <w:marRight w:val="0"/>
      <w:marTop w:val="0"/>
      <w:marBottom w:val="0"/>
      <w:divBdr>
        <w:top w:val="none" w:sz="0" w:space="0" w:color="auto"/>
        <w:left w:val="none" w:sz="0" w:space="0" w:color="auto"/>
        <w:bottom w:val="none" w:sz="0" w:space="0" w:color="auto"/>
        <w:right w:val="none" w:sz="0" w:space="0" w:color="auto"/>
      </w:divBdr>
      <w:divsChild>
        <w:div w:id="522742380">
          <w:marLeft w:val="0"/>
          <w:marRight w:val="0"/>
          <w:marTop w:val="0"/>
          <w:marBottom w:val="0"/>
          <w:divBdr>
            <w:top w:val="none" w:sz="0" w:space="0" w:color="auto"/>
            <w:left w:val="none" w:sz="0" w:space="0" w:color="auto"/>
            <w:bottom w:val="none" w:sz="0" w:space="0" w:color="auto"/>
            <w:right w:val="none" w:sz="0" w:space="0" w:color="auto"/>
          </w:divBdr>
        </w:div>
        <w:div w:id="1119569169">
          <w:marLeft w:val="0"/>
          <w:marRight w:val="0"/>
          <w:marTop w:val="0"/>
          <w:marBottom w:val="0"/>
          <w:divBdr>
            <w:top w:val="none" w:sz="0" w:space="0" w:color="auto"/>
            <w:left w:val="none" w:sz="0" w:space="0" w:color="auto"/>
            <w:bottom w:val="none" w:sz="0" w:space="0" w:color="auto"/>
            <w:right w:val="none" w:sz="0" w:space="0" w:color="auto"/>
          </w:divBdr>
          <w:divsChild>
            <w:div w:id="135490669">
              <w:marLeft w:val="0"/>
              <w:marRight w:val="0"/>
              <w:marTop w:val="0"/>
              <w:marBottom w:val="0"/>
              <w:divBdr>
                <w:top w:val="none" w:sz="0" w:space="0" w:color="auto"/>
                <w:left w:val="none" w:sz="0" w:space="0" w:color="auto"/>
                <w:bottom w:val="none" w:sz="0" w:space="0" w:color="auto"/>
                <w:right w:val="none" w:sz="0" w:space="0" w:color="auto"/>
              </w:divBdr>
            </w:div>
            <w:div w:id="1163817535">
              <w:marLeft w:val="0"/>
              <w:marRight w:val="0"/>
              <w:marTop w:val="0"/>
              <w:marBottom w:val="0"/>
              <w:divBdr>
                <w:top w:val="none" w:sz="0" w:space="0" w:color="auto"/>
                <w:left w:val="none" w:sz="0" w:space="0" w:color="auto"/>
                <w:bottom w:val="none" w:sz="0" w:space="0" w:color="auto"/>
                <w:right w:val="none" w:sz="0" w:space="0" w:color="auto"/>
              </w:divBdr>
            </w:div>
            <w:div w:id="1220435988">
              <w:marLeft w:val="0"/>
              <w:marRight w:val="0"/>
              <w:marTop w:val="0"/>
              <w:marBottom w:val="0"/>
              <w:divBdr>
                <w:top w:val="none" w:sz="0" w:space="0" w:color="auto"/>
                <w:left w:val="none" w:sz="0" w:space="0" w:color="auto"/>
                <w:bottom w:val="none" w:sz="0" w:space="0" w:color="auto"/>
                <w:right w:val="none" w:sz="0" w:space="0" w:color="auto"/>
              </w:divBdr>
            </w:div>
            <w:div w:id="1937202551">
              <w:marLeft w:val="0"/>
              <w:marRight w:val="0"/>
              <w:marTop w:val="0"/>
              <w:marBottom w:val="0"/>
              <w:divBdr>
                <w:top w:val="none" w:sz="0" w:space="0" w:color="auto"/>
                <w:left w:val="none" w:sz="0" w:space="0" w:color="auto"/>
                <w:bottom w:val="none" w:sz="0" w:space="0" w:color="auto"/>
                <w:right w:val="none" w:sz="0" w:space="0" w:color="auto"/>
              </w:divBdr>
            </w:div>
          </w:divsChild>
        </w:div>
        <w:div w:id="1127088878">
          <w:marLeft w:val="0"/>
          <w:marRight w:val="0"/>
          <w:marTop w:val="0"/>
          <w:marBottom w:val="0"/>
          <w:divBdr>
            <w:top w:val="none" w:sz="0" w:space="0" w:color="auto"/>
            <w:left w:val="none" w:sz="0" w:space="0" w:color="auto"/>
            <w:bottom w:val="none" w:sz="0" w:space="0" w:color="auto"/>
            <w:right w:val="none" w:sz="0" w:space="0" w:color="auto"/>
          </w:divBdr>
        </w:div>
        <w:div w:id="1550801823">
          <w:marLeft w:val="0"/>
          <w:marRight w:val="0"/>
          <w:marTop w:val="0"/>
          <w:marBottom w:val="0"/>
          <w:divBdr>
            <w:top w:val="none" w:sz="0" w:space="0" w:color="auto"/>
            <w:left w:val="none" w:sz="0" w:space="0" w:color="auto"/>
            <w:bottom w:val="none" w:sz="0" w:space="0" w:color="auto"/>
            <w:right w:val="none" w:sz="0" w:space="0" w:color="auto"/>
          </w:divBdr>
        </w:div>
        <w:div w:id="1571890692">
          <w:marLeft w:val="0"/>
          <w:marRight w:val="0"/>
          <w:marTop w:val="0"/>
          <w:marBottom w:val="0"/>
          <w:divBdr>
            <w:top w:val="none" w:sz="0" w:space="0" w:color="auto"/>
            <w:left w:val="none" w:sz="0" w:space="0" w:color="auto"/>
            <w:bottom w:val="none" w:sz="0" w:space="0" w:color="auto"/>
            <w:right w:val="none" w:sz="0" w:space="0" w:color="auto"/>
          </w:divBdr>
        </w:div>
        <w:div w:id="1719235510">
          <w:marLeft w:val="0"/>
          <w:marRight w:val="0"/>
          <w:marTop w:val="0"/>
          <w:marBottom w:val="0"/>
          <w:divBdr>
            <w:top w:val="none" w:sz="0" w:space="0" w:color="auto"/>
            <w:left w:val="none" w:sz="0" w:space="0" w:color="auto"/>
            <w:bottom w:val="none" w:sz="0" w:space="0" w:color="auto"/>
            <w:right w:val="none" w:sz="0" w:space="0" w:color="auto"/>
          </w:divBdr>
        </w:div>
        <w:div w:id="1848985074">
          <w:marLeft w:val="0"/>
          <w:marRight w:val="0"/>
          <w:marTop w:val="0"/>
          <w:marBottom w:val="0"/>
          <w:divBdr>
            <w:top w:val="none" w:sz="0" w:space="0" w:color="auto"/>
            <w:left w:val="none" w:sz="0" w:space="0" w:color="auto"/>
            <w:bottom w:val="none" w:sz="0" w:space="0" w:color="auto"/>
            <w:right w:val="none" w:sz="0" w:space="0" w:color="auto"/>
          </w:divBdr>
        </w:div>
        <w:div w:id="2006206592">
          <w:marLeft w:val="0"/>
          <w:marRight w:val="0"/>
          <w:marTop w:val="0"/>
          <w:marBottom w:val="0"/>
          <w:divBdr>
            <w:top w:val="none" w:sz="0" w:space="0" w:color="auto"/>
            <w:left w:val="none" w:sz="0" w:space="0" w:color="auto"/>
            <w:bottom w:val="none" w:sz="0" w:space="0" w:color="auto"/>
            <w:right w:val="none" w:sz="0" w:space="0" w:color="auto"/>
          </w:divBdr>
        </w:div>
      </w:divsChild>
    </w:div>
    <w:div w:id="1304702052">
      <w:bodyDiv w:val="1"/>
      <w:marLeft w:val="0"/>
      <w:marRight w:val="0"/>
      <w:marTop w:val="0"/>
      <w:marBottom w:val="0"/>
      <w:divBdr>
        <w:top w:val="none" w:sz="0" w:space="0" w:color="auto"/>
        <w:left w:val="none" w:sz="0" w:space="0" w:color="auto"/>
        <w:bottom w:val="none" w:sz="0" w:space="0" w:color="auto"/>
        <w:right w:val="none" w:sz="0" w:space="0" w:color="auto"/>
      </w:divBdr>
      <w:divsChild>
        <w:div w:id="130445985">
          <w:marLeft w:val="0"/>
          <w:marRight w:val="0"/>
          <w:marTop w:val="0"/>
          <w:marBottom w:val="0"/>
          <w:divBdr>
            <w:top w:val="none" w:sz="0" w:space="0" w:color="auto"/>
            <w:left w:val="none" w:sz="0" w:space="0" w:color="auto"/>
            <w:bottom w:val="none" w:sz="0" w:space="0" w:color="auto"/>
            <w:right w:val="none" w:sz="0" w:space="0" w:color="auto"/>
          </w:divBdr>
        </w:div>
        <w:div w:id="179469788">
          <w:marLeft w:val="0"/>
          <w:marRight w:val="0"/>
          <w:marTop w:val="0"/>
          <w:marBottom w:val="0"/>
          <w:divBdr>
            <w:top w:val="none" w:sz="0" w:space="0" w:color="auto"/>
            <w:left w:val="none" w:sz="0" w:space="0" w:color="auto"/>
            <w:bottom w:val="none" w:sz="0" w:space="0" w:color="auto"/>
            <w:right w:val="none" w:sz="0" w:space="0" w:color="auto"/>
          </w:divBdr>
        </w:div>
        <w:div w:id="198128836">
          <w:marLeft w:val="0"/>
          <w:marRight w:val="0"/>
          <w:marTop w:val="0"/>
          <w:marBottom w:val="0"/>
          <w:divBdr>
            <w:top w:val="none" w:sz="0" w:space="0" w:color="auto"/>
            <w:left w:val="none" w:sz="0" w:space="0" w:color="auto"/>
            <w:bottom w:val="none" w:sz="0" w:space="0" w:color="auto"/>
            <w:right w:val="none" w:sz="0" w:space="0" w:color="auto"/>
          </w:divBdr>
        </w:div>
        <w:div w:id="301739695">
          <w:marLeft w:val="0"/>
          <w:marRight w:val="0"/>
          <w:marTop w:val="0"/>
          <w:marBottom w:val="0"/>
          <w:divBdr>
            <w:top w:val="none" w:sz="0" w:space="0" w:color="auto"/>
            <w:left w:val="none" w:sz="0" w:space="0" w:color="auto"/>
            <w:bottom w:val="none" w:sz="0" w:space="0" w:color="auto"/>
            <w:right w:val="none" w:sz="0" w:space="0" w:color="auto"/>
          </w:divBdr>
        </w:div>
        <w:div w:id="306133291">
          <w:marLeft w:val="0"/>
          <w:marRight w:val="0"/>
          <w:marTop w:val="0"/>
          <w:marBottom w:val="0"/>
          <w:divBdr>
            <w:top w:val="none" w:sz="0" w:space="0" w:color="auto"/>
            <w:left w:val="none" w:sz="0" w:space="0" w:color="auto"/>
            <w:bottom w:val="none" w:sz="0" w:space="0" w:color="auto"/>
            <w:right w:val="none" w:sz="0" w:space="0" w:color="auto"/>
          </w:divBdr>
        </w:div>
        <w:div w:id="390160154">
          <w:marLeft w:val="0"/>
          <w:marRight w:val="0"/>
          <w:marTop w:val="0"/>
          <w:marBottom w:val="0"/>
          <w:divBdr>
            <w:top w:val="none" w:sz="0" w:space="0" w:color="auto"/>
            <w:left w:val="none" w:sz="0" w:space="0" w:color="auto"/>
            <w:bottom w:val="none" w:sz="0" w:space="0" w:color="auto"/>
            <w:right w:val="none" w:sz="0" w:space="0" w:color="auto"/>
          </w:divBdr>
        </w:div>
        <w:div w:id="406420012">
          <w:marLeft w:val="0"/>
          <w:marRight w:val="0"/>
          <w:marTop w:val="0"/>
          <w:marBottom w:val="0"/>
          <w:divBdr>
            <w:top w:val="none" w:sz="0" w:space="0" w:color="auto"/>
            <w:left w:val="none" w:sz="0" w:space="0" w:color="auto"/>
            <w:bottom w:val="none" w:sz="0" w:space="0" w:color="auto"/>
            <w:right w:val="none" w:sz="0" w:space="0" w:color="auto"/>
          </w:divBdr>
        </w:div>
        <w:div w:id="454524539">
          <w:marLeft w:val="0"/>
          <w:marRight w:val="0"/>
          <w:marTop w:val="0"/>
          <w:marBottom w:val="0"/>
          <w:divBdr>
            <w:top w:val="none" w:sz="0" w:space="0" w:color="auto"/>
            <w:left w:val="none" w:sz="0" w:space="0" w:color="auto"/>
            <w:bottom w:val="none" w:sz="0" w:space="0" w:color="auto"/>
            <w:right w:val="none" w:sz="0" w:space="0" w:color="auto"/>
          </w:divBdr>
        </w:div>
        <w:div w:id="494565575">
          <w:marLeft w:val="0"/>
          <w:marRight w:val="0"/>
          <w:marTop w:val="0"/>
          <w:marBottom w:val="0"/>
          <w:divBdr>
            <w:top w:val="none" w:sz="0" w:space="0" w:color="auto"/>
            <w:left w:val="none" w:sz="0" w:space="0" w:color="auto"/>
            <w:bottom w:val="none" w:sz="0" w:space="0" w:color="auto"/>
            <w:right w:val="none" w:sz="0" w:space="0" w:color="auto"/>
          </w:divBdr>
        </w:div>
        <w:div w:id="529879482">
          <w:marLeft w:val="0"/>
          <w:marRight w:val="0"/>
          <w:marTop w:val="0"/>
          <w:marBottom w:val="0"/>
          <w:divBdr>
            <w:top w:val="none" w:sz="0" w:space="0" w:color="auto"/>
            <w:left w:val="none" w:sz="0" w:space="0" w:color="auto"/>
            <w:bottom w:val="none" w:sz="0" w:space="0" w:color="auto"/>
            <w:right w:val="none" w:sz="0" w:space="0" w:color="auto"/>
          </w:divBdr>
        </w:div>
        <w:div w:id="614748145">
          <w:marLeft w:val="0"/>
          <w:marRight w:val="0"/>
          <w:marTop w:val="0"/>
          <w:marBottom w:val="0"/>
          <w:divBdr>
            <w:top w:val="none" w:sz="0" w:space="0" w:color="auto"/>
            <w:left w:val="none" w:sz="0" w:space="0" w:color="auto"/>
            <w:bottom w:val="none" w:sz="0" w:space="0" w:color="auto"/>
            <w:right w:val="none" w:sz="0" w:space="0" w:color="auto"/>
          </w:divBdr>
        </w:div>
        <w:div w:id="675034074">
          <w:marLeft w:val="0"/>
          <w:marRight w:val="0"/>
          <w:marTop w:val="0"/>
          <w:marBottom w:val="0"/>
          <w:divBdr>
            <w:top w:val="none" w:sz="0" w:space="0" w:color="auto"/>
            <w:left w:val="none" w:sz="0" w:space="0" w:color="auto"/>
            <w:bottom w:val="none" w:sz="0" w:space="0" w:color="auto"/>
            <w:right w:val="none" w:sz="0" w:space="0" w:color="auto"/>
          </w:divBdr>
        </w:div>
        <w:div w:id="947735110">
          <w:marLeft w:val="0"/>
          <w:marRight w:val="0"/>
          <w:marTop w:val="0"/>
          <w:marBottom w:val="0"/>
          <w:divBdr>
            <w:top w:val="none" w:sz="0" w:space="0" w:color="auto"/>
            <w:left w:val="none" w:sz="0" w:space="0" w:color="auto"/>
            <w:bottom w:val="none" w:sz="0" w:space="0" w:color="auto"/>
            <w:right w:val="none" w:sz="0" w:space="0" w:color="auto"/>
          </w:divBdr>
        </w:div>
        <w:div w:id="968705323">
          <w:marLeft w:val="0"/>
          <w:marRight w:val="0"/>
          <w:marTop w:val="0"/>
          <w:marBottom w:val="0"/>
          <w:divBdr>
            <w:top w:val="none" w:sz="0" w:space="0" w:color="auto"/>
            <w:left w:val="none" w:sz="0" w:space="0" w:color="auto"/>
            <w:bottom w:val="none" w:sz="0" w:space="0" w:color="auto"/>
            <w:right w:val="none" w:sz="0" w:space="0" w:color="auto"/>
          </w:divBdr>
        </w:div>
        <w:div w:id="1094589561">
          <w:marLeft w:val="0"/>
          <w:marRight w:val="0"/>
          <w:marTop w:val="0"/>
          <w:marBottom w:val="0"/>
          <w:divBdr>
            <w:top w:val="none" w:sz="0" w:space="0" w:color="auto"/>
            <w:left w:val="none" w:sz="0" w:space="0" w:color="auto"/>
            <w:bottom w:val="none" w:sz="0" w:space="0" w:color="auto"/>
            <w:right w:val="none" w:sz="0" w:space="0" w:color="auto"/>
          </w:divBdr>
        </w:div>
        <w:div w:id="1146165764">
          <w:marLeft w:val="0"/>
          <w:marRight w:val="0"/>
          <w:marTop w:val="0"/>
          <w:marBottom w:val="0"/>
          <w:divBdr>
            <w:top w:val="none" w:sz="0" w:space="0" w:color="auto"/>
            <w:left w:val="none" w:sz="0" w:space="0" w:color="auto"/>
            <w:bottom w:val="none" w:sz="0" w:space="0" w:color="auto"/>
            <w:right w:val="none" w:sz="0" w:space="0" w:color="auto"/>
          </w:divBdr>
        </w:div>
        <w:div w:id="1163855462">
          <w:marLeft w:val="0"/>
          <w:marRight w:val="0"/>
          <w:marTop w:val="0"/>
          <w:marBottom w:val="0"/>
          <w:divBdr>
            <w:top w:val="none" w:sz="0" w:space="0" w:color="auto"/>
            <w:left w:val="none" w:sz="0" w:space="0" w:color="auto"/>
            <w:bottom w:val="none" w:sz="0" w:space="0" w:color="auto"/>
            <w:right w:val="none" w:sz="0" w:space="0" w:color="auto"/>
          </w:divBdr>
        </w:div>
        <w:div w:id="1184392777">
          <w:marLeft w:val="0"/>
          <w:marRight w:val="0"/>
          <w:marTop w:val="0"/>
          <w:marBottom w:val="0"/>
          <w:divBdr>
            <w:top w:val="none" w:sz="0" w:space="0" w:color="auto"/>
            <w:left w:val="none" w:sz="0" w:space="0" w:color="auto"/>
            <w:bottom w:val="none" w:sz="0" w:space="0" w:color="auto"/>
            <w:right w:val="none" w:sz="0" w:space="0" w:color="auto"/>
          </w:divBdr>
        </w:div>
        <w:div w:id="1199010131">
          <w:marLeft w:val="0"/>
          <w:marRight w:val="0"/>
          <w:marTop w:val="0"/>
          <w:marBottom w:val="0"/>
          <w:divBdr>
            <w:top w:val="none" w:sz="0" w:space="0" w:color="auto"/>
            <w:left w:val="none" w:sz="0" w:space="0" w:color="auto"/>
            <w:bottom w:val="none" w:sz="0" w:space="0" w:color="auto"/>
            <w:right w:val="none" w:sz="0" w:space="0" w:color="auto"/>
          </w:divBdr>
        </w:div>
        <w:div w:id="1325431799">
          <w:marLeft w:val="0"/>
          <w:marRight w:val="0"/>
          <w:marTop w:val="0"/>
          <w:marBottom w:val="0"/>
          <w:divBdr>
            <w:top w:val="none" w:sz="0" w:space="0" w:color="auto"/>
            <w:left w:val="none" w:sz="0" w:space="0" w:color="auto"/>
            <w:bottom w:val="none" w:sz="0" w:space="0" w:color="auto"/>
            <w:right w:val="none" w:sz="0" w:space="0" w:color="auto"/>
          </w:divBdr>
        </w:div>
        <w:div w:id="1419248544">
          <w:marLeft w:val="0"/>
          <w:marRight w:val="0"/>
          <w:marTop w:val="0"/>
          <w:marBottom w:val="0"/>
          <w:divBdr>
            <w:top w:val="none" w:sz="0" w:space="0" w:color="auto"/>
            <w:left w:val="none" w:sz="0" w:space="0" w:color="auto"/>
            <w:bottom w:val="none" w:sz="0" w:space="0" w:color="auto"/>
            <w:right w:val="none" w:sz="0" w:space="0" w:color="auto"/>
          </w:divBdr>
        </w:div>
        <w:div w:id="1634359817">
          <w:marLeft w:val="0"/>
          <w:marRight w:val="0"/>
          <w:marTop w:val="0"/>
          <w:marBottom w:val="0"/>
          <w:divBdr>
            <w:top w:val="none" w:sz="0" w:space="0" w:color="auto"/>
            <w:left w:val="none" w:sz="0" w:space="0" w:color="auto"/>
            <w:bottom w:val="none" w:sz="0" w:space="0" w:color="auto"/>
            <w:right w:val="none" w:sz="0" w:space="0" w:color="auto"/>
          </w:divBdr>
        </w:div>
        <w:div w:id="1639799318">
          <w:marLeft w:val="0"/>
          <w:marRight w:val="0"/>
          <w:marTop w:val="0"/>
          <w:marBottom w:val="0"/>
          <w:divBdr>
            <w:top w:val="none" w:sz="0" w:space="0" w:color="auto"/>
            <w:left w:val="none" w:sz="0" w:space="0" w:color="auto"/>
            <w:bottom w:val="none" w:sz="0" w:space="0" w:color="auto"/>
            <w:right w:val="none" w:sz="0" w:space="0" w:color="auto"/>
          </w:divBdr>
        </w:div>
        <w:div w:id="1864976423">
          <w:marLeft w:val="0"/>
          <w:marRight w:val="0"/>
          <w:marTop w:val="0"/>
          <w:marBottom w:val="0"/>
          <w:divBdr>
            <w:top w:val="none" w:sz="0" w:space="0" w:color="auto"/>
            <w:left w:val="none" w:sz="0" w:space="0" w:color="auto"/>
            <w:bottom w:val="none" w:sz="0" w:space="0" w:color="auto"/>
            <w:right w:val="none" w:sz="0" w:space="0" w:color="auto"/>
          </w:divBdr>
        </w:div>
        <w:div w:id="1945527561">
          <w:marLeft w:val="0"/>
          <w:marRight w:val="0"/>
          <w:marTop w:val="0"/>
          <w:marBottom w:val="0"/>
          <w:divBdr>
            <w:top w:val="none" w:sz="0" w:space="0" w:color="auto"/>
            <w:left w:val="none" w:sz="0" w:space="0" w:color="auto"/>
            <w:bottom w:val="none" w:sz="0" w:space="0" w:color="auto"/>
            <w:right w:val="none" w:sz="0" w:space="0" w:color="auto"/>
          </w:divBdr>
        </w:div>
        <w:div w:id="1963147957">
          <w:marLeft w:val="0"/>
          <w:marRight w:val="0"/>
          <w:marTop w:val="0"/>
          <w:marBottom w:val="0"/>
          <w:divBdr>
            <w:top w:val="none" w:sz="0" w:space="0" w:color="auto"/>
            <w:left w:val="none" w:sz="0" w:space="0" w:color="auto"/>
            <w:bottom w:val="none" w:sz="0" w:space="0" w:color="auto"/>
            <w:right w:val="none" w:sz="0" w:space="0" w:color="auto"/>
          </w:divBdr>
        </w:div>
        <w:div w:id="2000886095">
          <w:marLeft w:val="0"/>
          <w:marRight w:val="0"/>
          <w:marTop w:val="0"/>
          <w:marBottom w:val="0"/>
          <w:divBdr>
            <w:top w:val="none" w:sz="0" w:space="0" w:color="auto"/>
            <w:left w:val="none" w:sz="0" w:space="0" w:color="auto"/>
            <w:bottom w:val="none" w:sz="0" w:space="0" w:color="auto"/>
            <w:right w:val="none" w:sz="0" w:space="0" w:color="auto"/>
          </w:divBdr>
        </w:div>
        <w:div w:id="2059892930">
          <w:marLeft w:val="0"/>
          <w:marRight w:val="0"/>
          <w:marTop w:val="0"/>
          <w:marBottom w:val="0"/>
          <w:divBdr>
            <w:top w:val="none" w:sz="0" w:space="0" w:color="auto"/>
            <w:left w:val="none" w:sz="0" w:space="0" w:color="auto"/>
            <w:bottom w:val="none" w:sz="0" w:space="0" w:color="auto"/>
            <w:right w:val="none" w:sz="0" w:space="0" w:color="auto"/>
          </w:divBdr>
        </w:div>
        <w:div w:id="2063214017">
          <w:marLeft w:val="0"/>
          <w:marRight w:val="0"/>
          <w:marTop w:val="0"/>
          <w:marBottom w:val="0"/>
          <w:divBdr>
            <w:top w:val="none" w:sz="0" w:space="0" w:color="auto"/>
            <w:left w:val="none" w:sz="0" w:space="0" w:color="auto"/>
            <w:bottom w:val="none" w:sz="0" w:space="0" w:color="auto"/>
            <w:right w:val="none" w:sz="0" w:space="0" w:color="auto"/>
          </w:divBdr>
        </w:div>
      </w:divsChild>
    </w:div>
    <w:div w:id="1377316518">
      <w:bodyDiv w:val="1"/>
      <w:marLeft w:val="0"/>
      <w:marRight w:val="0"/>
      <w:marTop w:val="0"/>
      <w:marBottom w:val="0"/>
      <w:divBdr>
        <w:top w:val="none" w:sz="0" w:space="0" w:color="auto"/>
        <w:left w:val="none" w:sz="0" w:space="0" w:color="auto"/>
        <w:bottom w:val="none" w:sz="0" w:space="0" w:color="auto"/>
        <w:right w:val="none" w:sz="0" w:space="0" w:color="auto"/>
      </w:divBdr>
      <w:divsChild>
        <w:div w:id="34283790">
          <w:marLeft w:val="0"/>
          <w:marRight w:val="0"/>
          <w:marTop w:val="0"/>
          <w:marBottom w:val="0"/>
          <w:divBdr>
            <w:top w:val="none" w:sz="0" w:space="0" w:color="auto"/>
            <w:left w:val="none" w:sz="0" w:space="0" w:color="auto"/>
            <w:bottom w:val="none" w:sz="0" w:space="0" w:color="auto"/>
            <w:right w:val="none" w:sz="0" w:space="0" w:color="auto"/>
          </w:divBdr>
        </w:div>
        <w:div w:id="498425811">
          <w:marLeft w:val="0"/>
          <w:marRight w:val="0"/>
          <w:marTop w:val="0"/>
          <w:marBottom w:val="0"/>
          <w:divBdr>
            <w:top w:val="none" w:sz="0" w:space="0" w:color="auto"/>
            <w:left w:val="none" w:sz="0" w:space="0" w:color="auto"/>
            <w:bottom w:val="none" w:sz="0" w:space="0" w:color="auto"/>
            <w:right w:val="none" w:sz="0" w:space="0" w:color="auto"/>
          </w:divBdr>
        </w:div>
        <w:div w:id="862549615">
          <w:marLeft w:val="0"/>
          <w:marRight w:val="0"/>
          <w:marTop w:val="0"/>
          <w:marBottom w:val="0"/>
          <w:divBdr>
            <w:top w:val="none" w:sz="0" w:space="0" w:color="auto"/>
            <w:left w:val="none" w:sz="0" w:space="0" w:color="auto"/>
            <w:bottom w:val="none" w:sz="0" w:space="0" w:color="auto"/>
            <w:right w:val="none" w:sz="0" w:space="0" w:color="auto"/>
          </w:divBdr>
        </w:div>
        <w:div w:id="970018742">
          <w:marLeft w:val="0"/>
          <w:marRight w:val="0"/>
          <w:marTop w:val="0"/>
          <w:marBottom w:val="0"/>
          <w:divBdr>
            <w:top w:val="none" w:sz="0" w:space="0" w:color="auto"/>
            <w:left w:val="none" w:sz="0" w:space="0" w:color="auto"/>
            <w:bottom w:val="none" w:sz="0" w:space="0" w:color="auto"/>
            <w:right w:val="none" w:sz="0" w:space="0" w:color="auto"/>
          </w:divBdr>
        </w:div>
        <w:div w:id="1091587126">
          <w:marLeft w:val="0"/>
          <w:marRight w:val="0"/>
          <w:marTop w:val="0"/>
          <w:marBottom w:val="0"/>
          <w:divBdr>
            <w:top w:val="none" w:sz="0" w:space="0" w:color="auto"/>
            <w:left w:val="none" w:sz="0" w:space="0" w:color="auto"/>
            <w:bottom w:val="none" w:sz="0" w:space="0" w:color="auto"/>
            <w:right w:val="none" w:sz="0" w:space="0" w:color="auto"/>
          </w:divBdr>
          <w:divsChild>
            <w:div w:id="744257339">
              <w:marLeft w:val="0"/>
              <w:marRight w:val="0"/>
              <w:marTop w:val="0"/>
              <w:marBottom w:val="0"/>
              <w:divBdr>
                <w:top w:val="none" w:sz="0" w:space="0" w:color="auto"/>
                <w:left w:val="none" w:sz="0" w:space="0" w:color="auto"/>
                <w:bottom w:val="none" w:sz="0" w:space="0" w:color="auto"/>
                <w:right w:val="none" w:sz="0" w:space="0" w:color="auto"/>
              </w:divBdr>
            </w:div>
            <w:div w:id="1902062426">
              <w:marLeft w:val="0"/>
              <w:marRight w:val="0"/>
              <w:marTop w:val="0"/>
              <w:marBottom w:val="0"/>
              <w:divBdr>
                <w:top w:val="none" w:sz="0" w:space="0" w:color="auto"/>
                <w:left w:val="none" w:sz="0" w:space="0" w:color="auto"/>
                <w:bottom w:val="none" w:sz="0" w:space="0" w:color="auto"/>
                <w:right w:val="none" w:sz="0" w:space="0" w:color="auto"/>
              </w:divBdr>
            </w:div>
          </w:divsChild>
        </w:div>
        <w:div w:id="1402367287">
          <w:marLeft w:val="0"/>
          <w:marRight w:val="0"/>
          <w:marTop w:val="0"/>
          <w:marBottom w:val="0"/>
          <w:divBdr>
            <w:top w:val="none" w:sz="0" w:space="0" w:color="auto"/>
            <w:left w:val="none" w:sz="0" w:space="0" w:color="auto"/>
            <w:bottom w:val="none" w:sz="0" w:space="0" w:color="auto"/>
            <w:right w:val="none" w:sz="0" w:space="0" w:color="auto"/>
          </w:divBdr>
        </w:div>
      </w:divsChild>
    </w:div>
    <w:div w:id="1412194162">
      <w:bodyDiv w:val="1"/>
      <w:marLeft w:val="0"/>
      <w:marRight w:val="0"/>
      <w:marTop w:val="0"/>
      <w:marBottom w:val="0"/>
      <w:divBdr>
        <w:top w:val="none" w:sz="0" w:space="0" w:color="auto"/>
        <w:left w:val="none" w:sz="0" w:space="0" w:color="auto"/>
        <w:bottom w:val="none" w:sz="0" w:space="0" w:color="auto"/>
        <w:right w:val="none" w:sz="0" w:space="0" w:color="auto"/>
      </w:divBdr>
    </w:div>
    <w:div w:id="1447191751">
      <w:bodyDiv w:val="1"/>
      <w:marLeft w:val="0"/>
      <w:marRight w:val="0"/>
      <w:marTop w:val="0"/>
      <w:marBottom w:val="0"/>
      <w:divBdr>
        <w:top w:val="none" w:sz="0" w:space="0" w:color="auto"/>
        <w:left w:val="none" w:sz="0" w:space="0" w:color="auto"/>
        <w:bottom w:val="none" w:sz="0" w:space="0" w:color="auto"/>
        <w:right w:val="none" w:sz="0" w:space="0" w:color="auto"/>
      </w:divBdr>
    </w:div>
    <w:div w:id="1528758955">
      <w:bodyDiv w:val="1"/>
      <w:marLeft w:val="0"/>
      <w:marRight w:val="0"/>
      <w:marTop w:val="0"/>
      <w:marBottom w:val="0"/>
      <w:divBdr>
        <w:top w:val="none" w:sz="0" w:space="0" w:color="auto"/>
        <w:left w:val="none" w:sz="0" w:space="0" w:color="auto"/>
        <w:bottom w:val="none" w:sz="0" w:space="0" w:color="auto"/>
        <w:right w:val="none" w:sz="0" w:space="0" w:color="auto"/>
      </w:divBdr>
      <w:divsChild>
        <w:div w:id="8913046">
          <w:marLeft w:val="0"/>
          <w:marRight w:val="0"/>
          <w:marTop w:val="0"/>
          <w:marBottom w:val="0"/>
          <w:divBdr>
            <w:top w:val="none" w:sz="0" w:space="0" w:color="auto"/>
            <w:left w:val="none" w:sz="0" w:space="0" w:color="auto"/>
            <w:bottom w:val="none" w:sz="0" w:space="0" w:color="auto"/>
            <w:right w:val="none" w:sz="0" w:space="0" w:color="auto"/>
          </w:divBdr>
          <w:divsChild>
            <w:div w:id="157352493">
              <w:marLeft w:val="0"/>
              <w:marRight w:val="0"/>
              <w:marTop w:val="0"/>
              <w:marBottom w:val="0"/>
              <w:divBdr>
                <w:top w:val="none" w:sz="0" w:space="0" w:color="auto"/>
                <w:left w:val="none" w:sz="0" w:space="0" w:color="auto"/>
                <w:bottom w:val="none" w:sz="0" w:space="0" w:color="auto"/>
                <w:right w:val="none" w:sz="0" w:space="0" w:color="auto"/>
              </w:divBdr>
            </w:div>
            <w:div w:id="899635643">
              <w:marLeft w:val="0"/>
              <w:marRight w:val="0"/>
              <w:marTop w:val="0"/>
              <w:marBottom w:val="0"/>
              <w:divBdr>
                <w:top w:val="none" w:sz="0" w:space="0" w:color="auto"/>
                <w:left w:val="none" w:sz="0" w:space="0" w:color="auto"/>
                <w:bottom w:val="none" w:sz="0" w:space="0" w:color="auto"/>
                <w:right w:val="none" w:sz="0" w:space="0" w:color="auto"/>
              </w:divBdr>
            </w:div>
            <w:div w:id="1029717649">
              <w:marLeft w:val="0"/>
              <w:marRight w:val="0"/>
              <w:marTop w:val="0"/>
              <w:marBottom w:val="0"/>
              <w:divBdr>
                <w:top w:val="none" w:sz="0" w:space="0" w:color="auto"/>
                <w:left w:val="none" w:sz="0" w:space="0" w:color="auto"/>
                <w:bottom w:val="none" w:sz="0" w:space="0" w:color="auto"/>
                <w:right w:val="none" w:sz="0" w:space="0" w:color="auto"/>
              </w:divBdr>
            </w:div>
            <w:div w:id="1723208311">
              <w:marLeft w:val="0"/>
              <w:marRight w:val="0"/>
              <w:marTop w:val="0"/>
              <w:marBottom w:val="0"/>
              <w:divBdr>
                <w:top w:val="none" w:sz="0" w:space="0" w:color="auto"/>
                <w:left w:val="none" w:sz="0" w:space="0" w:color="auto"/>
                <w:bottom w:val="none" w:sz="0" w:space="0" w:color="auto"/>
                <w:right w:val="none" w:sz="0" w:space="0" w:color="auto"/>
              </w:divBdr>
            </w:div>
            <w:div w:id="1928614661">
              <w:marLeft w:val="0"/>
              <w:marRight w:val="0"/>
              <w:marTop w:val="0"/>
              <w:marBottom w:val="0"/>
              <w:divBdr>
                <w:top w:val="none" w:sz="0" w:space="0" w:color="auto"/>
                <w:left w:val="none" w:sz="0" w:space="0" w:color="auto"/>
                <w:bottom w:val="none" w:sz="0" w:space="0" w:color="auto"/>
                <w:right w:val="none" w:sz="0" w:space="0" w:color="auto"/>
              </w:divBdr>
            </w:div>
          </w:divsChild>
        </w:div>
        <w:div w:id="9181464">
          <w:marLeft w:val="0"/>
          <w:marRight w:val="0"/>
          <w:marTop w:val="0"/>
          <w:marBottom w:val="0"/>
          <w:divBdr>
            <w:top w:val="none" w:sz="0" w:space="0" w:color="auto"/>
            <w:left w:val="none" w:sz="0" w:space="0" w:color="auto"/>
            <w:bottom w:val="none" w:sz="0" w:space="0" w:color="auto"/>
            <w:right w:val="none" w:sz="0" w:space="0" w:color="auto"/>
          </w:divBdr>
        </w:div>
        <w:div w:id="9183169">
          <w:marLeft w:val="0"/>
          <w:marRight w:val="0"/>
          <w:marTop w:val="0"/>
          <w:marBottom w:val="0"/>
          <w:divBdr>
            <w:top w:val="none" w:sz="0" w:space="0" w:color="auto"/>
            <w:left w:val="none" w:sz="0" w:space="0" w:color="auto"/>
            <w:bottom w:val="none" w:sz="0" w:space="0" w:color="auto"/>
            <w:right w:val="none" w:sz="0" w:space="0" w:color="auto"/>
          </w:divBdr>
        </w:div>
        <w:div w:id="79496297">
          <w:marLeft w:val="0"/>
          <w:marRight w:val="0"/>
          <w:marTop w:val="0"/>
          <w:marBottom w:val="0"/>
          <w:divBdr>
            <w:top w:val="none" w:sz="0" w:space="0" w:color="auto"/>
            <w:left w:val="none" w:sz="0" w:space="0" w:color="auto"/>
            <w:bottom w:val="none" w:sz="0" w:space="0" w:color="auto"/>
            <w:right w:val="none" w:sz="0" w:space="0" w:color="auto"/>
          </w:divBdr>
          <w:divsChild>
            <w:div w:id="2131820818">
              <w:marLeft w:val="0"/>
              <w:marRight w:val="0"/>
              <w:marTop w:val="0"/>
              <w:marBottom w:val="0"/>
              <w:divBdr>
                <w:top w:val="none" w:sz="0" w:space="0" w:color="auto"/>
                <w:left w:val="none" w:sz="0" w:space="0" w:color="auto"/>
                <w:bottom w:val="none" w:sz="0" w:space="0" w:color="auto"/>
                <w:right w:val="none" w:sz="0" w:space="0" w:color="auto"/>
              </w:divBdr>
            </w:div>
          </w:divsChild>
        </w:div>
        <w:div w:id="180903467">
          <w:marLeft w:val="0"/>
          <w:marRight w:val="0"/>
          <w:marTop w:val="0"/>
          <w:marBottom w:val="0"/>
          <w:divBdr>
            <w:top w:val="none" w:sz="0" w:space="0" w:color="auto"/>
            <w:left w:val="none" w:sz="0" w:space="0" w:color="auto"/>
            <w:bottom w:val="none" w:sz="0" w:space="0" w:color="auto"/>
            <w:right w:val="none" w:sz="0" w:space="0" w:color="auto"/>
          </w:divBdr>
        </w:div>
        <w:div w:id="233665954">
          <w:marLeft w:val="0"/>
          <w:marRight w:val="0"/>
          <w:marTop w:val="0"/>
          <w:marBottom w:val="0"/>
          <w:divBdr>
            <w:top w:val="none" w:sz="0" w:space="0" w:color="auto"/>
            <w:left w:val="none" w:sz="0" w:space="0" w:color="auto"/>
            <w:bottom w:val="none" w:sz="0" w:space="0" w:color="auto"/>
            <w:right w:val="none" w:sz="0" w:space="0" w:color="auto"/>
          </w:divBdr>
        </w:div>
        <w:div w:id="281229849">
          <w:marLeft w:val="0"/>
          <w:marRight w:val="0"/>
          <w:marTop w:val="0"/>
          <w:marBottom w:val="0"/>
          <w:divBdr>
            <w:top w:val="none" w:sz="0" w:space="0" w:color="auto"/>
            <w:left w:val="none" w:sz="0" w:space="0" w:color="auto"/>
            <w:bottom w:val="none" w:sz="0" w:space="0" w:color="auto"/>
            <w:right w:val="none" w:sz="0" w:space="0" w:color="auto"/>
          </w:divBdr>
        </w:div>
        <w:div w:id="521478162">
          <w:marLeft w:val="0"/>
          <w:marRight w:val="0"/>
          <w:marTop w:val="0"/>
          <w:marBottom w:val="0"/>
          <w:divBdr>
            <w:top w:val="none" w:sz="0" w:space="0" w:color="auto"/>
            <w:left w:val="none" w:sz="0" w:space="0" w:color="auto"/>
            <w:bottom w:val="none" w:sz="0" w:space="0" w:color="auto"/>
            <w:right w:val="none" w:sz="0" w:space="0" w:color="auto"/>
          </w:divBdr>
        </w:div>
        <w:div w:id="719597323">
          <w:marLeft w:val="0"/>
          <w:marRight w:val="0"/>
          <w:marTop w:val="0"/>
          <w:marBottom w:val="0"/>
          <w:divBdr>
            <w:top w:val="none" w:sz="0" w:space="0" w:color="auto"/>
            <w:left w:val="none" w:sz="0" w:space="0" w:color="auto"/>
            <w:bottom w:val="none" w:sz="0" w:space="0" w:color="auto"/>
            <w:right w:val="none" w:sz="0" w:space="0" w:color="auto"/>
          </w:divBdr>
        </w:div>
        <w:div w:id="766661782">
          <w:marLeft w:val="0"/>
          <w:marRight w:val="0"/>
          <w:marTop w:val="0"/>
          <w:marBottom w:val="0"/>
          <w:divBdr>
            <w:top w:val="none" w:sz="0" w:space="0" w:color="auto"/>
            <w:left w:val="none" w:sz="0" w:space="0" w:color="auto"/>
            <w:bottom w:val="none" w:sz="0" w:space="0" w:color="auto"/>
            <w:right w:val="none" w:sz="0" w:space="0" w:color="auto"/>
          </w:divBdr>
        </w:div>
        <w:div w:id="965547713">
          <w:marLeft w:val="0"/>
          <w:marRight w:val="0"/>
          <w:marTop w:val="0"/>
          <w:marBottom w:val="0"/>
          <w:divBdr>
            <w:top w:val="none" w:sz="0" w:space="0" w:color="auto"/>
            <w:left w:val="none" w:sz="0" w:space="0" w:color="auto"/>
            <w:bottom w:val="none" w:sz="0" w:space="0" w:color="auto"/>
            <w:right w:val="none" w:sz="0" w:space="0" w:color="auto"/>
          </w:divBdr>
        </w:div>
        <w:div w:id="1129515561">
          <w:marLeft w:val="0"/>
          <w:marRight w:val="0"/>
          <w:marTop w:val="0"/>
          <w:marBottom w:val="0"/>
          <w:divBdr>
            <w:top w:val="none" w:sz="0" w:space="0" w:color="auto"/>
            <w:left w:val="none" w:sz="0" w:space="0" w:color="auto"/>
            <w:bottom w:val="none" w:sz="0" w:space="0" w:color="auto"/>
            <w:right w:val="none" w:sz="0" w:space="0" w:color="auto"/>
          </w:divBdr>
          <w:divsChild>
            <w:div w:id="262881057">
              <w:marLeft w:val="0"/>
              <w:marRight w:val="0"/>
              <w:marTop w:val="0"/>
              <w:marBottom w:val="0"/>
              <w:divBdr>
                <w:top w:val="none" w:sz="0" w:space="0" w:color="auto"/>
                <w:left w:val="none" w:sz="0" w:space="0" w:color="auto"/>
                <w:bottom w:val="none" w:sz="0" w:space="0" w:color="auto"/>
                <w:right w:val="none" w:sz="0" w:space="0" w:color="auto"/>
              </w:divBdr>
            </w:div>
            <w:div w:id="1961109785">
              <w:marLeft w:val="0"/>
              <w:marRight w:val="0"/>
              <w:marTop w:val="0"/>
              <w:marBottom w:val="0"/>
              <w:divBdr>
                <w:top w:val="none" w:sz="0" w:space="0" w:color="auto"/>
                <w:left w:val="none" w:sz="0" w:space="0" w:color="auto"/>
                <w:bottom w:val="none" w:sz="0" w:space="0" w:color="auto"/>
                <w:right w:val="none" w:sz="0" w:space="0" w:color="auto"/>
              </w:divBdr>
            </w:div>
            <w:div w:id="2012751100">
              <w:marLeft w:val="0"/>
              <w:marRight w:val="0"/>
              <w:marTop w:val="0"/>
              <w:marBottom w:val="0"/>
              <w:divBdr>
                <w:top w:val="none" w:sz="0" w:space="0" w:color="auto"/>
                <w:left w:val="none" w:sz="0" w:space="0" w:color="auto"/>
                <w:bottom w:val="none" w:sz="0" w:space="0" w:color="auto"/>
                <w:right w:val="none" w:sz="0" w:space="0" w:color="auto"/>
              </w:divBdr>
            </w:div>
          </w:divsChild>
        </w:div>
        <w:div w:id="1139421404">
          <w:marLeft w:val="0"/>
          <w:marRight w:val="0"/>
          <w:marTop w:val="0"/>
          <w:marBottom w:val="0"/>
          <w:divBdr>
            <w:top w:val="none" w:sz="0" w:space="0" w:color="auto"/>
            <w:left w:val="none" w:sz="0" w:space="0" w:color="auto"/>
            <w:bottom w:val="none" w:sz="0" w:space="0" w:color="auto"/>
            <w:right w:val="none" w:sz="0" w:space="0" w:color="auto"/>
          </w:divBdr>
          <w:divsChild>
            <w:div w:id="1867869523">
              <w:marLeft w:val="0"/>
              <w:marRight w:val="0"/>
              <w:marTop w:val="0"/>
              <w:marBottom w:val="0"/>
              <w:divBdr>
                <w:top w:val="none" w:sz="0" w:space="0" w:color="auto"/>
                <w:left w:val="none" w:sz="0" w:space="0" w:color="auto"/>
                <w:bottom w:val="none" w:sz="0" w:space="0" w:color="auto"/>
                <w:right w:val="none" w:sz="0" w:space="0" w:color="auto"/>
              </w:divBdr>
            </w:div>
          </w:divsChild>
        </w:div>
        <w:div w:id="1537547766">
          <w:marLeft w:val="0"/>
          <w:marRight w:val="0"/>
          <w:marTop w:val="0"/>
          <w:marBottom w:val="0"/>
          <w:divBdr>
            <w:top w:val="none" w:sz="0" w:space="0" w:color="auto"/>
            <w:left w:val="none" w:sz="0" w:space="0" w:color="auto"/>
            <w:bottom w:val="none" w:sz="0" w:space="0" w:color="auto"/>
            <w:right w:val="none" w:sz="0" w:space="0" w:color="auto"/>
          </w:divBdr>
        </w:div>
        <w:div w:id="1823430105">
          <w:marLeft w:val="0"/>
          <w:marRight w:val="0"/>
          <w:marTop w:val="0"/>
          <w:marBottom w:val="0"/>
          <w:divBdr>
            <w:top w:val="none" w:sz="0" w:space="0" w:color="auto"/>
            <w:left w:val="none" w:sz="0" w:space="0" w:color="auto"/>
            <w:bottom w:val="none" w:sz="0" w:space="0" w:color="auto"/>
            <w:right w:val="none" w:sz="0" w:space="0" w:color="auto"/>
          </w:divBdr>
        </w:div>
        <w:div w:id="2075200560">
          <w:marLeft w:val="0"/>
          <w:marRight w:val="0"/>
          <w:marTop w:val="0"/>
          <w:marBottom w:val="0"/>
          <w:divBdr>
            <w:top w:val="none" w:sz="0" w:space="0" w:color="auto"/>
            <w:left w:val="none" w:sz="0" w:space="0" w:color="auto"/>
            <w:bottom w:val="none" w:sz="0" w:space="0" w:color="auto"/>
            <w:right w:val="none" w:sz="0" w:space="0" w:color="auto"/>
          </w:divBdr>
        </w:div>
      </w:divsChild>
    </w:div>
    <w:div w:id="1630936126">
      <w:bodyDiv w:val="1"/>
      <w:marLeft w:val="0"/>
      <w:marRight w:val="0"/>
      <w:marTop w:val="0"/>
      <w:marBottom w:val="0"/>
      <w:divBdr>
        <w:top w:val="none" w:sz="0" w:space="0" w:color="auto"/>
        <w:left w:val="none" w:sz="0" w:space="0" w:color="auto"/>
        <w:bottom w:val="none" w:sz="0" w:space="0" w:color="auto"/>
        <w:right w:val="none" w:sz="0" w:space="0" w:color="auto"/>
      </w:divBdr>
      <w:divsChild>
        <w:div w:id="491609321">
          <w:marLeft w:val="0"/>
          <w:marRight w:val="0"/>
          <w:marTop w:val="0"/>
          <w:marBottom w:val="0"/>
          <w:divBdr>
            <w:top w:val="none" w:sz="0" w:space="0" w:color="auto"/>
            <w:left w:val="none" w:sz="0" w:space="0" w:color="auto"/>
            <w:bottom w:val="none" w:sz="0" w:space="0" w:color="auto"/>
            <w:right w:val="none" w:sz="0" w:space="0" w:color="auto"/>
          </w:divBdr>
        </w:div>
        <w:div w:id="832183654">
          <w:marLeft w:val="0"/>
          <w:marRight w:val="0"/>
          <w:marTop w:val="0"/>
          <w:marBottom w:val="0"/>
          <w:divBdr>
            <w:top w:val="none" w:sz="0" w:space="0" w:color="auto"/>
            <w:left w:val="none" w:sz="0" w:space="0" w:color="auto"/>
            <w:bottom w:val="none" w:sz="0" w:space="0" w:color="auto"/>
            <w:right w:val="none" w:sz="0" w:space="0" w:color="auto"/>
          </w:divBdr>
          <w:divsChild>
            <w:div w:id="136531371">
              <w:marLeft w:val="0"/>
              <w:marRight w:val="0"/>
              <w:marTop w:val="0"/>
              <w:marBottom w:val="0"/>
              <w:divBdr>
                <w:top w:val="none" w:sz="0" w:space="0" w:color="auto"/>
                <w:left w:val="none" w:sz="0" w:space="0" w:color="auto"/>
                <w:bottom w:val="none" w:sz="0" w:space="0" w:color="auto"/>
                <w:right w:val="none" w:sz="0" w:space="0" w:color="auto"/>
              </w:divBdr>
            </w:div>
            <w:div w:id="202180632">
              <w:marLeft w:val="0"/>
              <w:marRight w:val="0"/>
              <w:marTop w:val="0"/>
              <w:marBottom w:val="0"/>
              <w:divBdr>
                <w:top w:val="none" w:sz="0" w:space="0" w:color="auto"/>
                <w:left w:val="none" w:sz="0" w:space="0" w:color="auto"/>
                <w:bottom w:val="none" w:sz="0" w:space="0" w:color="auto"/>
                <w:right w:val="none" w:sz="0" w:space="0" w:color="auto"/>
              </w:divBdr>
            </w:div>
            <w:div w:id="392386039">
              <w:marLeft w:val="0"/>
              <w:marRight w:val="0"/>
              <w:marTop w:val="0"/>
              <w:marBottom w:val="0"/>
              <w:divBdr>
                <w:top w:val="none" w:sz="0" w:space="0" w:color="auto"/>
                <w:left w:val="none" w:sz="0" w:space="0" w:color="auto"/>
                <w:bottom w:val="none" w:sz="0" w:space="0" w:color="auto"/>
                <w:right w:val="none" w:sz="0" w:space="0" w:color="auto"/>
              </w:divBdr>
            </w:div>
            <w:div w:id="1421413093">
              <w:marLeft w:val="0"/>
              <w:marRight w:val="0"/>
              <w:marTop w:val="0"/>
              <w:marBottom w:val="0"/>
              <w:divBdr>
                <w:top w:val="none" w:sz="0" w:space="0" w:color="auto"/>
                <w:left w:val="none" w:sz="0" w:space="0" w:color="auto"/>
                <w:bottom w:val="none" w:sz="0" w:space="0" w:color="auto"/>
                <w:right w:val="none" w:sz="0" w:space="0" w:color="auto"/>
              </w:divBdr>
            </w:div>
          </w:divsChild>
        </w:div>
        <w:div w:id="1011492636">
          <w:marLeft w:val="0"/>
          <w:marRight w:val="0"/>
          <w:marTop w:val="0"/>
          <w:marBottom w:val="0"/>
          <w:divBdr>
            <w:top w:val="none" w:sz="0" w:space="0" w:color="auto"/>
            <w:left w:val="none" w:sz="0" w:space="0" w:color="auto"/>
            <w:bottom w:val="none" w:sz="0" w:space="0" w:color="auto"/>
            <w:right w:val="none" w:sz="0" w:space="0" w:color="auto"/>
          </w:divBdr>
        </w:div>
        <w:div w:id="1365204743">
          <w:marLeft w:val="0"/>
          <w:marRight w:val="0"/>
          <w:marTop w:val="0"/>
          <w:marBottom w:val="0"/>
          <w:divBdr>
            <w:top w:val="none" w:sz="0" w:space="0" w:color="auto"/>
            <w:left w:val="none" w:sz="0" w:space="0" w:color="auto"/>
            <w:bottom w:val="none" w:sz="0" w:space="0" w:color="auto"/>
            <w:right w:val="none" w:sz="0" w:space="0" w:color="auto"/>
          </w:divBdr>
        </w:div>
        <w:div w:id="1400058879">
          <w:marLeft w:val="0"/>
          <w:marRight w:val="0"/>
          <w:marTop w:val="0"/>
          <w:marBottom w:val="0"/>
          <w:divBdr>
            <w:top w:val="none" w:sz="0" w:space="0" w:color="auto"/>
            <w:left w:val="none" w:sz="0" w:space="0" w:color="auto"/>
            <w:bottom w:val="none" w:sz="0" w:space="0" w:color="auto"/>
            <w:right w:val="none" w:sz="0" w:space="0" w:color="auto"/>
          </w:divBdr>
          <w:divsChild>
            <w:div w:id="2014644463">
              <w:marLeft w:val="0"/>
              <w:marRight w:val="0"/>
              <w:marTop w:val="0"/>
              <w:marBottom w:val="0"/>
              <w:divBdr>
                <w:top w:val="none" w:sz="0" w:space="0" w:color="auto"/>
                <w:left w:val="none" w:sz="0" w:space="0" w:color="auto"/>
                <w:bottom w:val="none" w:sz="0" w:space="0" w:color="auto"/>
                <w:right w:val="none" w:sz="0" w:space="0" w:color="auto"/>
              </w:divBdr>
            </w:div>
          </w:divsChild>
        </w:div>
        <w:div w:id="1894541339">
          <w:marLeft w:val="0"/>
          <w:marRight w:val="0"/>
          <w:marTop w:val="0"/>
          <w:marBottom w:val="0"/>
          <w:divBdr>
            <w:top w:val="none" w:sz="0" w:space="0" w:color="auto"/>
            <w:left w:val="none" w:sz="0" w:space="0" w:color="auto"/>
            <w:bottom w:val="none" w:sz="0" w:space="0" w:color="auto"/>
            <w:right w:val="none" w:sz="0" w:space="0" w:color="auto"/>
          </w:divBdr>
        </w:div>
        <w:div w:id="2017923354">
          <w:marLeft w:val="0"/>
          <w:marRight w:val="0"/>
          <w:marTop w:val="0"/>
          <w:marBottom w:val="0"/>
          <w:divBdr>
            <w:top w:val="none" w:sz="0" w:space="0" w:color="auto"/>
            <w:left w:val="none" w:sz="0" w:space="0" w:color="auto"/>
            <w:bottom w:val="none" w:sz="0" w:space="0" w:color="auto"/>
            <w:right w:val="none" w:sz="0" w:space="0" w:color="auto"/>
          </w:divBdr>
        </w:div>
      </w:divsChild>
    </w:div>
    <w:div w:id="1642223110">
      <w:bodyDiv w:val="1"/>
      <w:marLeft w:val="0"/>
      <w:marRight w:val="0"/>
      <w:marTop w:val="0"/>
      <w:marBottom w:val="0"/>
      <w:divBdr>
        <w:top w:val="none" w:sz="0" w:space="0" w:color="auto"/>
        <w:left w:val="none" w:sz="0" w:space="0" w:color="auto"/>
        <w:bottom w:val="none" w:sz="0" w:space="0" w:color="auto"/>
        <w:right w:val="none" w:sz="0" w:space="0" w:color="auto"/>
      </w:divBdr>
    </w:div>
    <w:div w:id="1660576838">
      <w:bodyDiv w:val="1"/>
      <w:marLeft w:val="0"/>
      <w:marRight w:val="0"/>
      <w:marTop w:val="0"/>
      <w:marBottom w:val="0"/>
      <w:divBdr>
        <w:top w:val="none" w:sz="0" w:space="0" w:color="auto"/>
        <w:left w:val="none" w:sz="0" w:space="0" w:color="auto"/>
        <w:bottom w:val="none" w:sz="0" w:space="0" w:color="auto"/>
        <w:right w:val="none" w:sz="0" w:space="0" w:color="auto"/>
      </w:divBdr>
      <w:divsChild>
        <w:div w:id="73867708">
          <w:marLeft w:val="0"/>
          <w:marRight w:val="0"/>
          <w:marTop w:val="0"/>
          <w:marBottom w:val="0"/>
          <w:divBdr>
            <w:top w:val="none" w:sz="0" w:space="0" w:color="auto"/>
            <w:left w:val="none" w:sz="0" w:space="0" w:color="auto"/>
            <w:bottom w:val="none" w:sz="0" w:space="0" w:color="auto"/>
            <w:right w:val="none" w:sz="0" w:space="0" w:color="auto"/>
          </w:divBdr>
          <w:divsChild>
            <w:div w:id="1785928464">
              <w:marLeft w:val="0"/>
              <w:marRight w:val="0"/>
              <w:marTop w:val="0"/>
              <w:marBottom w:val="0"/>
              <w:divBdr>
                <w:top w:val="none" w:sz="0" w:space="0" w:color="auto"/>
                <w:left w:val="none" w:sz="0" w:space="0" w:color="auto"/>
                <w:bottom w:val="none" w:sz="0" w:space="0" w:color="auto"/>
                <w:right w:val="none" w:sz="0" w:space="0" w:color="auto"/>
              </w:divBdr>
            </w:div>
            <w:div w:id="1953433881">
              <w:marLeft w:val="0"/>
              <w:marRight w:val="0"/>
              <w:marTop w:val="0"/>
              <w:marBottom w:val="0"/>
              <w:divBdr>
                <w:top w:val="none" w:sz="0" w:space="0" w:color="auto"/>
                <w:left w:val="none" w:sz="0" w:space="0" w:color="auto"/>
                <w:bottom w:val="none" w:sz="0" w:space="0" w:color="auto"/>
                <w:right w:val="none" w:sz="0" w:space="0" w:color="auto"/>
              </w:divBdr>
            </w:div>
          </w:divsChild>
        </w:div>
        <w:div w:id="167866815">
          <w:marLeft w:val="0"/>
          <w:marRight w:val="0"/>
          <w:marTop w:val="0"/>
          <w:marBottom w:val="0"/>
          <w:divBdr>
            <w:top w:val="none" w:sz="0" w:space="0" w:color="auto"/>
            <w:left w:val="none" w:sz="0" w:space="0" w:color="auto"/>
            <w:bottom w:val="none" w:sz="0" w:space="0" w:color="auto"/>
            <w:right w:val="none" w:sz="0" w:space="0" w:color="auto"/>
          </w:divBdr>
          <w:divsChild>
            <w:div w:id="353267553">
              <w:marLeft w:val="0"/>
              <w:marRight w:val="0"/>
              <w:marTop w:val="0"/>
              <w:marBottom w:val="0"/>
              <w:divBdr>
                <w:top w:val="none" w:sz="0" w:space="0" w:color="auto"/>
                <w:left w:val="none" w:sz="0" w:space="0" w:color="auto"/>
                <w:bottom w:val="none" w:sz="0" w:space="0" w:color="auto"/>
                <w:right w:val="none" w:sz="0" w:space="0" w:color="auto"/>
              </w:divBdr>
            </w:div>
            <w:div w:id="399836388">
              <w:marLeft w:val="0"/>
              <w:marRight w:val="0"/>
              <w:marTop w:val="0"/>
              <w:marBottom w:val="0"/>
              <w:divBdr>
                <w:top w:val="none" w:sz="0" w:space="0" w:color="auto"/>
                <w:left w:val="none" w:sz="0" w:space="0" w:color="auto"/>
                <w:bottom w:val="none" w:sz="0" w:space="0" w:color="auto"/>
                <w:right w:val="none" w:sz="0" w:space="0" w:color="auto"/>
              </w:divBdr>
            </w:div>
            <w:div w:id="646740154">
              <w:marLeft w:val="0"/>
              <w:marRight w:val="0"/>
              <w:marTop w:val="0"/>
              <w:marBottom w:val="0"/>
              <w:divBdr>
                <w:top w:val="none" w:sz="0" w:space="0" w:color="auto"/>
                <w:left w:val="none" w:sz="0" w:space="0" w:color="auto"/>
                <w:bottom w:val="none" w:sz="0" w:space="0" w:color="auto"/>
                <w:right w:val="none" w:sz="0" w:space="0" w:color="auto"/>
              </w:divBdr>
            </w:div>
            <w:div w:id="2010979981">
              <w:marLeft w:val="0"/>
              <w:marRight w:val="0"/>
              <w:marTop w:val="0"/>
              <w:marBottom w:val="0"/>
              <w:divBdr>
                <w:top w:val="none" w:sz="0" w:space="0" w:color="auto"/>
                <w:left w:val="none" w:sz="0" w:space="0" w:color="auto"/>
                <w:bottom w:val="none" w:sz="0" w:space="0" w:color="auto"/>
                <w:right w:val="none" w:sz="0" w:space="0" w:color="auto"/>
              </w:divBdr>
            </w:div>
          </w:divsChild>
        </w:div>
        <w:div w:id="248999576">
          <w:marLeft w:val="0"/>
          <w:marRight w:val="0"/>
          <w:marTop w:val="0"/>
          <w:marBottom w:val="0"/>
          <w:divBdr>
            <w:top w:val="none" w:sz="0" w:space="0" w:color="auto"/>
            <w:left w:val="none" w:sz="0" w:space="0" w:color="auto"/>
            <w:bottom w:val="none" w:sz="0" w:space="0" w:color="auto"/>
            <w:right w:val="none" w:sz="0" w:space="0" w:color="auto"/>
          </w:divBdr>
          <w:divsChild>
            <w:div w:id="2051487591">
              <w:marLeft w:val="0"/>
              <w:marRight w:val="0"/>
              <w:marTop w:val="0"/>
              <w:marBottom w:val="0"/>
              <w:divBdr>
                <w:top w:val="none" w:sz="0" w:space="0" w:color="auto"/>
                <w:left w:val="none" w:sz="0" w:space="0" w:color="auto"/>
                <w:bottom w:val="none" w:sz="0" w:space="0" w:color="auto"/>
                <w:right w:val="none" w:sz="0" w:space="0" w:color="auto"/>
              </w:divBdr>
            </w:div>
          </w:divsChild>
        </w:div>
        <w:div w:id="258176581">
          <w:marLeft w:val="0"/>
          <w:marRight w:val="0"/>
          <w:marTop w:val="0"/>
          <w:marBottom w:val="0"/>
          <w:divBdr>
            <w:top w:val="none" w:sz="0" w:space="0" w:color="auto"/>
            <w:left w:val="none" w:sz="0" w:space="0" w:color="auto"/>
            <w:bottom w:val="none" w:sz="0" w:space="0" w:color="auto"/>
            <w:right w:val="none" w:sz="0" w:space="0" w:color="auto"/>
          </w:divBdr>
        </w:div>
        <w:div w:id="461966840">
          <w:marLeft w:val="0"/>
          <w:marRight w:val="0"/>
          <w:marTop w:val="0"/>
          <w:marBottom w:val="0"/>
          <w:divBdr>
            <w:top w:val="none" w:sz="0" w:space="0" w:color="auto"/>
            <w:left w:val="none" w:sz="0" w:space="0" w:color="auto"/>
            <w:bottom w:val="none" w:sz="0" w:space="0" w:color="auto"/>
            <w:right w:val="none" w:sz="0" w:space="0" w:color="auto"/>
          </w:divBdr>
          <w:divsChild>
            <w:div w:id="958414506">
              <w:marLeft w:val="0"/>
              <w:marRight w:val="0"/>
              <w:marTop w:val="0"/>
              <w:marBottom w:val="0"/>
              <w:divBdr>
                <w:top w:val="none" w:sz="0" w:space="0" w:color="auto"/>
                <w:left w:val="none" w:sz="0" w:space="0" w:color="auto"/>
                <w:bottom w:val="none" w:sz="0" w:space="0" w:color="auto"/>
                <w:right w:val="none" w:sz="0" w:space="0" w:color="auto"/>
              </w:divBdr>
            </w:div>
            <w:div w:id="1166626342">
              <w:marLeft w:val="0"/>
              <w:marRight w:val="0"/>
              <w:marTop w:val="0"/>
              <w:marBottom w:val="0"/>
              <w:divBdr>
                <w:top w:val="none" w:sz="0" w:space="0" w:color="auto"/>
                <w:left w:val="none" w:sz="0" w:space="0" w:color="auto"/>
                <w:bottom w:val="none" w:sz="0" w:space="0" w:color="auto"/>
                <w:right w:val="none" w:sz="0" w:space="0" w:color="auto"/>
              </w:divBdr>
            </w:div>
            <w:div w:id="1384913640">
              <w:marLeft w:val="0"/>
              <w:marRight w:val="0"/>
              <w:marTop w:val="0"/>
              <w:marBottom w:val="0"/>
              <w:divBdr>
                <w:top w:val="none" w:sz="0" w:space="0" w:color="auto"/>
                <w:left w:val="none" w:sz="0" w:space="0" w:color="auto"/>
                <w:bottom w:val="none" w:sz="0" w:space="0" w:color="auto"/>
                <w:right w:val="none" w:sz="0" w:space="0" w:color="auto"/>
              </w:divBdr>
            </w:div>
            <w:div w:id="1569731691">
              <w:marLeft w:val="0"/>
              <w:marRight w:val="0"/>
              <w:marTop w:val="0"/>
              <w:marBottom w:val="0"/>
              <w:divBdr>
                <w:top w:val="none" w:sz="0" w:space="0" w:color="auto"/>
                <w:left w:val="none" w:sz="0" w:space="0" w:color="auto"/>
                <w:bottom w:val="none" w:sz="0" w:space="0" w:color="auto"/>
                <w:right w:val="none" w:sz="0" w:space="0" w:color="auto"/>
              </w:divBdr>
            </w:div>
            <w:div w:id="2038264865">
              <w:marLeft w:val="0"/>
              <w:marRight w:val="0"/>
              <w:marTop w:val="0"/>
              <w:marBottom w:val="0"/>
              <w:divBdr>
                <w:top w:val="none" w:sz="0" w:space="0" w:color="auto"/>
                <w:left w:val="none" w:sz="0" w:space="0" w:color="auto"/>
                <w:bottom w:val="none" w:sz="0" w:space="0" w:color="auto"/>
                <w:right w:val="none" w:sz="0" w:space="0" w:color="auto"/>
              </w:divBdr>
            </w:div>
          </w:divsChild>
        </w:div>
        <w:div w:id="872036695">
          <w:marLeft w:val="0"/>
          <w:marRight w:val="0"/>
          <w:marTop w:val="0"/>
          <w:marBottom w:val="0"/>
          <w:divBdr>
            <w:top w:val="none" w:sz="0" w:space="0" w:color="auto"/>
            <w:left w:val="none" w:sz="0" w:space="0" w:color="auto"/>
            <w:bottom w:val="none" w:sz="0" w:space="0" w:color="auto"/>
            <w:right w:val="none" w:sz="0" w:space="0" w:color="auto"/>
          </w:divBdr>
          <w:divsChild>
            <w:div w:id="8916078">
              <w:marLeft w:val="0"/>
              <w:marRight w:val="0"/>
              <w:marTop w:val="0"/>
              <w:marBottom w:val="0"/>
              <w:divBdr>
                <w:top w:val="none" w:sz="0" w:space="0" w:color="auto"/>
                <w:left w:val="none" w:sz="0" w:space="0" w:color="auto"/>
                <w:bottom w:val="none" w:sz="0" w:space="0" w:color="auto"/>
                <w:right w:val="none" w:sz="0" w:space="0" w:color="auto"/>
              </w:divBdr>
            </w:div>
            <w:div w:id="230576825">
              <w:marLeft w:val="0"/>
              <w:marRight w:val="0"/>
              <w:marTop w:val="0"/>
              <w:marBottom w:val="0"/>
              <w:divBdr>
                <w:top w:val="none" w:sz="0" w:space="0" w:color="auto"/>
                <w:left w:val="none" w:sz="0" w:space="0" w:color="auto"/>
                <w:bottom w:val="none" w:sz="0" w:space="0" w:color="auto"/>
                <w:right w:val="none" w:sz="0" w:space="0" w:color="auto"/>
              </w:divBdr>
            </w:div>
            <w:div w:id="1488668424">
              <w:marLeft w:val="0"/>
              <w:marRight w:val="0"/>
              <w:marTop w:val="0"/>
              <w:marBottom w:val="0"/>
              <w:divBdr>
                <w:top w:val="none" w:sz="0" w:space="0" w:color="auto"/>
                <w:left w:val="none" w:sz="0" w:space="0" w:color="auto"/>
                <w:bottom w:val="none" w:sz="0" w:space="0" w:color="auto"/>
                <w:right w:val="none" w:sz="0" w:space="0" w:color="auto"/>
              </w:divBdr>
            </w:div>
          </w:divsChild>
        </w:div>
        <w:div w:id="1288194340">
          <w:marLeft w:val="0"/>
          <w:marRight w:val="0"/>
          <w:marTop w:val="0"/>
          <w:marBottom w:val="0"/>
          <w:divBdr>
            <w:top w:val="none" w:sz="0" w:space="0" w:color="auto"/>
            <w:left w:val="none" w:sz="0" w:space="0" w:color="auto"/>
            <w:bottom w:val="none" w:sz="0" w:space="0" w:color="auto"/>
            <w:right w:val="none" w:sz="0" w:space="0" w:color="auto"/>
          </w:divBdr>
        </w:div>
        <w:div w:id="1375613764">
          <w:marLeft w:val="0"/>
          <w:marRight w:val="0"/>
          <w:marTop w:val="0"/>
          <w:marBottom w:val="0"/>
          <w:divBdr>
            <w:top w:val="none" w:sz="0" w:space="0" w:color="auto"/>
            <w:left w:val="none" w:sz="0" w:space="0" w:color="auto"/>
            <w:bottom w:val="none" w:sz="0" w:space="0" w:color="auto"/>
            <w:right w:val="none" w:sz="0" w:space="0" w:color="auto"/>
          </w:divBdr>
        </w:div>
        <w:div w:id="1580096464">
          <w:marLeft w:val="0"/>
          <w:marRight w:val="0"/>
          <w:marTop w:val="0"/>
          <w:marBottom w:val="0"/>
          <w:divBdr>
            <w:top w:val="none" w:sz="0" w:space="0" w:color="auto"/>
            <w:left w:val="none" w:sz="0" w:space="0" w:color="auto"/>
            <w:bottom w:val="none" w:sz="0" w:space="0" w:color="auto"/>
            <w:right w:val="none" w:sz="0" w:space="0" w:color="auto"/>
          </w:divBdr>
        </w:div>
        <w:div w:id="1773939292">
          <w:marLeft w:val="0"/>
          <w:marRight w:val="0"/>
          <w:marTop w:val="0"/>
          <w:marBottom w:val="0"/>
          <w:divBdr>
            <w:top w:val="none" w:sz="0" w:space="0" w:color="auto"/>
            <w:left w:val="none" w:sz="0" w:space="0" w:color="auto"/>
            <w:bottom w:val="none" w:sz="0" w:space="0" w:color="auto"/>
            <w:right w:val="none" w:sz="0" w:space="0" w:color="auto"/>
          </w:divBdr>
        </w:div>
        <w:div w:id="1887176251">
          <w:marLeft w:val="0"/>
          <w:marRight w:val="0"/>
          <w:marTop w:val="0"/>
          <w:marBottom w:val="0"/>
          <w:divBdr>
            <w:top w:val="none" w:sz="0" w:space="0" w:color="auto"/>
            <w:left w:val="none" w:sz="0" w:space="0" w:color="auto"/>
            <w:bottom w:val="none" w:sz="0" w:space="0" w:color="auto"/>
            <w:right w:val="none" w:sz="0" w:space="0" w:color="auto"/>
          </w:divBdr>
          <w:divsChild>
            <w:div w:id="1286931899">
              <w:marLeft w:val="0"/>
              <w:marRight w:val="0"/>
              <w:marTop w:val="0"/>
              <w:marBottom w:val="0"/>
              <w:divBdr>
                <w:top w:val="none" w:sz="0" w:space="0" w:color="auto"/>
                <w:left w:val="none" w:sz="0" w:space="0" w:color="auto"/>
                <w:bottom w:val="none" w:sz="0" w:space="0" w:color="auto"/>
                <w:right w:val="none" w:sz="0" w:space="0" w:color="auto"/>
              </w:divBdr>
            </w:div>
            <w:div w:id="1343554226">
              <w:marLeft w:val="0"/>
              <w:marRight w:val="0"/>
              <w:marTop w:val="0"/>
              <w:marBottom w:val="0"/>
              <w:divBdr>
                <w:top w:val="none" w:sz="0" w:space="0" w:color="auto"/>
                <w:left w:val="none" w:sz="0" w:space="0" w:color="auto"/>
                <w:bottom w:val="none" w:sz="0" w:space="0" w:color="auto"/>
                <w:right w:val="none" w:sz="0" w:space="0" w:color="auto"/>
              </w:divBdr>
            </w:div>
            <w:div w:id="1626619989">
              <w:marLeft w:val="0"/>
              <w:marRight w:val="0"/>
              <w:marTop w:val="0"/>
              <w:marBottom w:val="0"/>
              <w:divBdr>
                <w:top w:val="none" w:sz="0" w:space="0" w:color="auto"/>
                <w:left w:val="none" w:sz="0" w:space="0" w:color="auto"/>
                <w:bottom w:val="none" w:sz="0" w:space="0" w:color="auto"/>
                <w:right w:val="none" w:sz="0" w:space="0" w:color="auto"/>
              </w:divBdr>
            </w:div>
            <w:div w:id="21169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3803">
      <w:bodyDiv w:val="1"/>
      <w:marLeft w:val="0"/>
      <w:marRight w:val="0"/>
      <w:marTop w:val="0"/>
      <w:marBottom w:val="0"/>
      <w:divBdr>
        <w:top w:val="none" w:sz="0" w:space="0" w:color="auto"/>
        <w:left w:val="none" w:sz="0" w:space="0" w:color="auto"/>
        <w:bottom w:val="none" w:sz="0" w:space="0" w:color="auto"/>
        <w:right w:val="none" w:sz="0" w:space="0" w:color="auto"/>
      </w:divBdr>
    </w:div>
    <w:div w:id="1740253424">
      <w:bodyDiv w:val="1"/>
      <w:marLeft w:val="0"/>
      <w:marRight w:val="0"/>
      <w:marTop w:val="0"/>
      <w:marBottom w:val="0"/>
      <w:divBdr>
        <w:top w:val="none" w:sz="0" w:space="0" w:color="auto"/>
        <w:left w:val="none" w:sz="0" w:space="0" w:color="auto"/>
        <w:bottom w:val="none" w:sz="0" w:space="0" w:color="auto"/>
        <w:right w:val="none" w:sz="0" w:space="0" w:color="auto"/>
      </w:divBdr>
    </w:div>
    <w:div w:id="1791701224">
      <w:bodyDiv w:val="1"/>
      <w:marLeft w:val="0"/>
      <w:marRight w:val="0"/>
      <w:marTop w:val="0"/>
      <w:marBottom w:val="0"/>
      <w:divBdr>
        <w:top w:val="none" w:sz="0" w:space="0" w:color="auto"/>
        <w:left w:val="none" w:sz="0" w:space="0" w:color="auto"/>
        <w:bottom w:val="none" w:sz="0" w:space="0" w:color="auto"/>
        <w:right w:val="none" w:sz="0" w:space="0" w:color="auto"/>
      </w:divBdr>
    </w:div>
    <w:div w:id="1894347902">
      <w:bodyDiv w:val="1"/>
      <w:marLeft w:val="0"/>
      <w:marRight w:val="0"/>
      <w:marTop w:val="0"/>
      <w:marBottom w:val="0"/>
      <w:divBdr>
        <w:top w:val="none" w:sz="0" w:space="0" w:color="auto"/>
        <w:left w:val="none" w:sz="0" w:space="0" w:color="auto"/>
        <w:bottom w:val="none" w:sz="0" w:space="0" w:color="auto"/>
        <w:right w:val="none" w:sz="0" w:space="0" w:color="auto"/>
      </w:divBdr>
    </w:div>
    <w:div w:id="1979188054">
      <w:bodyDiv w:val="1"/>
      <w:marLeft w:val="0"/>
      <w:marRight w:val="0"/>
      <w:marTop w:val="0"/>
      <w:marBottom w:val="0"/>
      <w:divBdr>
        <w:top w:val="none" w:sz="0" w:space="0" w:color="auto"/>
        <w:left w:val="none" w:sz="0" w:space="0" w:color="auto"/>
        <w:bottom w:val="none" w:sz="0" w:space="0" w:color="auto"/>
        <w:right w:val="none" w:sz="0" w:space="0" w:color="auto"/>
      </w:divBdr>
      <w:divsChild>
        <w:div w:id="47267610">
          <w:marLeft w:val="0"/>
          <w:marRight w:val="0"/>
          <w:marTop w:val="0"/>
          <w:marBottom w:val="0"/>
          <w:divBdr>
            <w:top w:val="none" w:sz="0" w:space="0" w:color="auto"/>
            <w:left w:val="none" w:sz="0" w:space="0" w:color="auto"/>
            <w:bottom w:val="none" w:sz="0" w:space="0" w:color="auto"/>
            <w:right w:val="none" w:sz="0" w:space="0" w:color="auto"/>
          </w:divBdr>
        </w:div>
        <w:div w:id="264044921">
          <w:marLeft w:val="0"/>
          <w:marRight w:val="0"/>
          <w:marTop w:val="0"/>
          <w:marBottom w:val="0"/>
          <w:divBdr>
            <w:top w:val="none" w:sz="0" w:space="0" w:color="auto"/>
            <w:left w:val="none" w:sz="0" w:space="0" w:color="auto"/>
            <w:bottom w:val="none" w:sz="0" w:space="0" w:color="auto"/>
            <w:right w:val="none" w:sz="0" w:space="0" w:color="auto"/>
          </w:divBdr>
        </w:div>
        <w:div w:id="291525708">
          <w:marLeft w:val="0"/>
          <w:marRight w:val="0"/>
          <w:marTop w:val="0"/>
          <w:marBottom w:val="0"/>
          <w:divBdr>
            <w:top w:val="none" w:sz="0" w:space="0" w:color="auto"/>
            <w:left w:val="none" w:sz="0" w:space="0" w:color="auto"/>
            <w:bottom w:val="none" w:sz="0" w:space="0" w:color="auto"/>
            <w:right w:val="none" w:sz="0" w:space="0" w:color="auto"/>
          </w:divBdr>
        </w:div>
        <w:div w:id="318002346">
          <w:marLeft w:val="0"/>
          <w:marRight w:val="0"/>
          <w:marTop w:val="0"/>
          <w:marBottom w:val="0"/>
          <w:divBdr>
            <w:top w:val="none" w:sz="0" w:space="0" w:color="auto"/>
            <w:left w:val="none" w:sz="0" w:space="0" w:color="auto"/>
            <w:bottom w:val="none" w:sz="0" w:space="0" w:color="auto"/>
            <w:right w:val="none" w:sz="0" w:space="0" w:color="auto"/>
          </w:divBdr>
        </w:div>
        <w:div w:id="375475373">
          <w:marLeft w:val="0"/>
          <w:marRight w:val="0"/>
          <w:marTop w:val="0"/>
          <w:marBottom w:val="0"/>
          <w:divBdr>
            <w:top w:val="none" w:sz="0" w:space="0" w:color="auto"/>
            <w:left w:val="none" w:sz="0" w:space="0" w:color="auto"/>
            <w:bottom w:val="none" w:sz="0" w:space="0" w:color="auto"/>
            <w:right w:val="none" w:sz="0" w:space="0" w:color="auto"/>
          </w:divBdr>
        </w:div>
        <w:div w:id="423503033">
          <w:marLeft w:val="0"/>
          <w:marRight w:val="0"/>
          <w:marTop w:val="0"/>
          <w:marBottom w:val="0"/>
          <w:divBdr>
            <w:top w:val="none" w:sz="0" w:space="0" w:color="auto"/>
            <w:left w:val="none" w:sz="0" w:space="0" w:color="auto"/>
            <w:bottom w:val="none" w:sz="0" w:space="0" w:color="auto"/>
            <w:right w:val="none" w:sz="0" w:space="0" w:color="auto"/>
          </w:divBdr>
        </w:div>
        <w:div w:id="468287441">
          <w:marLeft w:val="0"/>
          <w:marRight w:val="0"/>
          <w:marTop w:val="0"/>
          <w:marBottom w:val="0"/>
          <w:divBdr>
            <w:top w:val="none" w:sz="0" w:space="0" w:color="auto"/>
            <w:left w:val="none" w:sz="0" w:space="0" w:color="auto"/>
            <w:bottom w:val="none" w:sz="0" w:space="0" w:color="auto"/>
            <w:right w:val="none" w:sz="0" w:space="0" w:color="auto"/>
          </w:divBdr>
        </w:div>
        <w:div w:id="578247091">
          <w:marLeft w:val="0"/>
          <w:marRight w:val="0"/>
          <w:marTop w:val="0"/>
          <w:marBottom w:val="0"/>
          <w:divBdr>
            <w:top w:val="none" w:sz="0" w:space="0" w:color="auto"/>
            <w:left w:val="none" w:sz="0" w:space="0" w:color="auto"/>
            <w:bottom w:val="none" w:sz="0" w:space="0" w:color="auto"/>
            <w:right w:val="none" w:sz="0" w:space="0" w:color="auto"/>
          </w:divBdr>
        </w:div>
        <w:div w:id="609898980">
          <w:marLeft w:val="0"/>
          <w:marRight w:val="0"/>
          <w:marTop w:val="0"/>
          <w:marBottom w:val="0"/>
          <w:divBdr>
            <w:top w:val="none" w:sz="0" w:space="0" w:color="auto"/>
            <w:left w:val="none" w:sz="0" w:space="0" w:color="auto"/>
            <w:bottom w:val="none" w:sz="0" w:space="0" w:color="auto"/>
            <w:right w:val="none" w:sz="0" w:space="0" w:color="auto"/>
          </w:divBdr>
        </w:div>
        <w:div w:id="766778534">
          <w:marLeft w:val="0"/>
          <w:marRight w:val="0"/>
          <w:marTop w:val="0"/>
          <w:marBottom w:val="0"/>
          <w:divBdr>
            <w:top w:val="none" w:sz="0" w:space="0" w:color="auto"/>
            <w:left w:val="none" w:sz="0" w:space="0" w:color="auto"/>
            <w:bottom w:val="none" w:sz="0" w:space="0" w:color="auto"/>
            <w:right w:val="none" w:sz="0" w:space="0" w:color="auto"/>
          </w:divBdr>
        </w:div>
        <w:div w:id="781075570">
          <w:marLeft w:val="0"/>
          <w:marRight w:val="0"/>
          <w:marTop w:val="0"/>
          <w:marBottom w:val="0"/>
          <w:divBdr>
            <w:top w:val="none" w:sz="0" w:space="0" w:color="auto"/>
            <w:left w:val="none" w:sz="0" w:space="0" w:color="auto"/>
            <w:bottom w:val="none" w:sz="0" w:space="0" w:color="auto"/>
            <w:right w:val="none" w:sz="0" w:space="0" w:color="auto"/>
          </w:divBdr>
        </w:div>
        <w:div w:id="847257579">
          <w:marLeft w:val="0"/>
          <w:marRight w:val="0"/>
          <w:marTop w:val="0"/>
          <w:marBottom w:val="0"/>
          <w:divBdr>
            <w:top w:val="none" w:sz="0" w:space="0" w:color="auto"/>
            <w:left w:val="none" w:sz="0" w:space="0" w:color="auto"/>
            <w:bottom w:val="none" w:sz="0" w:space="0" w:color="auto"/>
            <w:right w:val="none" w:sz="0" w:space="0" w:color="auto"/>
          </w:divBdr>
        </w:div>
        <w:div w:id="849878320">
          <w:marLeft w:val="0"/>
          <w:marRight w:val="0"/>
          <w:marTop w:val="0"/>
          <w:marBottom w:val="0"/>
          <w:divBdr>
            <w:top w:val="none" w:sz="0" w:space="0" w:color="auto"/>
            <w:left w:val="none" w:sz="0" w:space="0" w:color="auto"/>
            <w:bottom w:val="none" w:sz="0" w:space="0" w:color="auto"/>
            <w:right w:val="none" w:sz="0" w:space="0" w:color="auto"/>
          </w:divBdr>
        </w:div>
        <w:div w:id="919480865">
          <w:marLeft w:val="0"/>
          <w:marRight w:val="0"/>
          <w:marTop w:val="0"/>
          <w:marBottom w:val="0"/>
          <w:divBdr>
            <w:top w:val="none" w:sz="0" w:space="0" w:color="auto"/>
            <w:left w:val="none" w:sz="0" w:space="0" w:color="auto"/>
            <w:bottom w:val="none" w:sz="0" w:space="0" w:color="auto"/>
            <w:right w:val="none" w:sz="0" w:space="0" w:color="auto"/>
          </w:divBdr>
        </w:div>
        <w:div w:id="1011949583">
          <w:marLeft w:val="0"/>
          <w:marRight w:val="0"/>
          <w:marTop w:val="0"/>
          <w:marBottom w:val="0"/>
          <w:divBdr>
            <w:top w:val="none" w:sz="0" w:space="0" w:color="auto"/>
            <w:left w:val="none" w:sz="0" w:space="0" w:color="auto"/>
            <w:bottom w:val="none" w:sz="0" w:space="0" w:color="auto"/>
            <w:right w:val="none" w:sz="0" w:space="0" w:color="auto"/>
          </w:divBdr>
        </w:div>
        <w:div w:id="1122113314">
          <w:marLeft w:val="0"/>
          <w:marRight w:val="0"/>
          <w:marTop w:val="0"/>
          <w:marBottom w:val="0"/>
          <w:divBdr>
            <w:top w:val="none" w:sz="0" w:space="0" w:color="auto"/>
            <w:left w:val="none" w:sz="0" w:space="0" w:color="auto"/>
            <w:bottom w:val="none" w:sz="0" w:space="0" w:color="auto"/>
            <w:right w:val="none" w:sz="0" w:space="0" w:color="auto"/>
          </w:divBdr>
        </w:div>
        <w:div w:id="1226257172">
          <w:marLeft w:val="0"/>
          <w:marRight w:val="0"/>
          <w:marTop w:val="0"/>
          <w:marBottom w:val="0"/>
          <w:divBdr>
            <w:top w:val="none" w:sz="0" w:space="0" w:color="auto"/>
            <w:left w:val="none" w:sz="0" w:space="0" w:color="auto"/>
            <w:bottom w:val="none" w:sz="0" w:space="0" w:color="auto"/>
            <w:right w:val="none" w:sz="0" w:space="0" w:color="auto"/>
          </w:divBdr>
        </w:div>
        <w:div w:id="1253247478">
          <w:marLeft w:val="0"/>
          <w:marRight w:val="0"/>
          <w:marTop w:val="0"/>
          <w:marBottom w:val="0"/>
          <w:divBdr>
            <w:top w:val="none" w:sz="0" w:space="0" w:color="auto"/>
            <w:left w:val="none" w:sz="0" w:space="0" w:color="auto"/>
            <w:bottom w:val="none" w:sz="0" w:space="0" w:color="auto"/>
            <w:right w:val="none" w:sz="0" w:space="0" w:color="auto"/>
          </w:divBdr>
        </w:div>
        <w:div w:id="1285692214">
          <w:marLeft w:val="0"/>
          <w:marRight w:val="0"/>
          <w:marTop w:val="0"/>
          <w:marBottom w:val="0"/>
          <w:divBdr>
            <w:top w:val="none" w:sz="0" w:space="0" w:color="auto"/>
            <w:left w:val="none" w:sz="0" w:space="0" w:color="auto"/>
            <w:bottom w:val="none" w:sz="0" w:space="0" w:color="auto"/>
            <w:right w:val="none" w:sz="0" w:space="0" w:color="auto"/>
          </w:divBdr>
        </w:div>
        <w:div w:id="1310817868">
          <w:marLeft w:val="0"/>
          <w:marRight w:val="0"/>
          <w:marTop w:val="0"/>
          <w:marBottom w:val="0"/>
          <w:divBdr>
            <w:top w:val="none" w:sz="0" w:space="0" w:color="auto"/>
            <w:left w:val="none" w:sz="0" w:space="0" w:color="auto"/>
            <w:bottom w:val="none" w:sz="0" w:space="0" w:color="auto"/>
            <w:right w:val="none" w:sz="0" w:space="0" w:color="auto"/>
          </w:divBdr>
        </w:div>
        <w:div w:id="1331713896">
          <w:marLeft w:val="0"/>
          <w:marRight w:val="0"/>
          <w:marTop w:val="0"/>
          <w:marBottom w:val="0"/>
          <w:divBdr>
            <w:top w:val="none" w:sz="0" w:space="0" w:color="auto"/>
            <w:left w:val="none" w:sz="0" w:space="0" w:color="auto"/>
            <w:bottom w:val="none" w:sz="0" w:space="0" w:color="auto"/>
            <w:right w:val="none" w:sz="0" w:space="0" w:color="auto"/>
          </w:divBdr>
        </w:div>
        <w:div w:id="1387410009">
          <w:marLeft w:val="0"/>
          <w:marRight w:val="0"/>
          <w:marTop w:val="0"/>
          <w:marBottom w:val="0"/>
          <w:divBdr>
            <w:top w:val="none" w:sz="0" w:space="0" w:color="auto"/>
            <w:left w:val="none" w:sz="0" w:space="0" w:color="auto"/>
            <w:bottom w:val="none" w:sz="0" w:space="0" w:color="auto"/>
            <w:right w:val="none" w:sz="0" w:space="0" w:color="auto"/>
          </w:divBdr>
        </w:div>
        <w:div w:id="1416853716">
          <w:marLeft w:val="0"/>
          <w:marRight w:val="0"/>
          <w:marTop w:val="0"/>
          <w:marBottom w:val="0"/>
          <w:divBdr>
            <w:top w:val="none" w:sz="0" w:space="0" w:color="auto"/>
            <w:left w:val="none" w:sz="0" w:space="0" w:color="auto"/>
            <w:bottom w:val="none" w:sz="0" w:space="0" w:color="auto"/>
            <w:right w:val="none" w:sz="0" w:space="0" w:color="auto"/>
          </w:divBdr>
        </w:div>
        <w:div w:id="1418555612">
          <w:marLeft w:val="0"/>
          <w:marRight w:val="0"/>
          <w:marTop w:val="0"/>
          <w:marBottom w:val="0"/>
          <w:divBdr>
            <w:top w:val="none" w:sz="0" w:space="0" w:color="auto"/>
            <w:left w:val="none" w:sz="0" w:space="0" w:color="auto"/>
            <w:bottom w:val="none" w:sz="0" w:space="0" w:color="auto"/>
            <w:right w:val="none" w:sz="0" w:space="0" w:color="auto"/>
          </w:divBdr>
        </w:div>
        <w:div w:id="1717658490">
          <w:marLeft w:val="0"/>
          <w:marRight w:val="0"/>
          <w:marTop w:val="0"/>
          <w:marBottom w:val="0"/>
          <w:divBdr>
            <w:top w:val="none" w:sz="0" w:space="0" w:color="auto"/>
            <w:left w:val="none" w:sz="0" w:space="0" w:color="auto"/>
            <w:bottom w:val="none" w:sz="0" w:space="0" w:color="auto"/>
            <w:right w:val="none" w:sz="0" w:space="0" w:color="auto"/>
          </w:divBdr>
        </w:div>
        <w:div w:id="1825781067">
          <w:marLeft w:val="0"/>
          <w:marRight w:val="0"/>
          <w:marTop w:val="0"/>
          <w:marBottom w:val="0"/>
          <w:divBdr>
            <w:top w:val="none" w:sz="0" w:space="0" w:color="auto"/>
            <w:left w:val="none" w:sz="0" w:space="0" w:color="auto"/>
            <w:bottom w:val="none" w:sz="0" w:space="0" w:color="auto"/>
            <w:right w:val="none" w:sz="0" w:space="0" w:color="auto"/>
          </w:divBdr>
        </w:div>
        <w:div w:id="1876312158">
          <w:marLeft w:val="0"/>
          <w:marRight w:val="0"/>
          <w:marTop w:val="0"/>
          <w:marBottom w:val="0"/>
          <w:divBdr>
            <w:top w:val="none" w:sz="0" w:space="0" w:color="auto"/>
            <w:left w:val="none" w:sz="0" w:space="0" w:color="auto"/>
            <w:bottom w:val="none" w:sz="0" w:space="0" w:color="auto"/>
            <w:right w:val="none" w:sz="0" w:space="0" w:color="auto"/>
          </w:divBdr>
        </w:div>
        <w:div w:id="2011132921">
          <w:marLeft w:val="0"/>
          <w:marRight w:val="0"/>
          <w:marTop w:val="0"/>
          <w:marBottom w:val="0"/>
          <w:divBdr>
            <w:top w:val="none" w:sz="0" w:space="0" w:color="auto"/>
            <w:left w:val="none" w:sz="0" w:space="0" w:color="auto"/>
            <w:bottom w:val="none" w:sz="0" w:space="0" w:color="auto"/>
            <w:right w:val="none" w:sz="0" w:space="0" w:color="auto"/>
          </w:divBdr>
        </w:div>
        <w:div w:id="2126389669">
          <w:marLeft w:val="0"/>
          <w:marRight w:val="0"/>
          <w:marTop w:val="0"/>
          <w:marBottom w:val="0"/>
          <w:divBdr>
            <w:top w:val="none" w:sz="0" w:space="0" w:color="auto"/>
            <w:left w:val="none" w:sz="0" w:space="0" w:color="auto"/>
            <w:bottom w:val="none" w:sz="0" w:space="0" w:color="auto"/>
            <w:right w:val="none" w:sz="0" w:space="0" w:color="auto"/>
          </w:divBdr>
        </w:div>
      </w:divsChild>
    </w:div>
    <w:div w:id="214507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6/09/relationships/commentsIds" Target="commentsIds.xml"/><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image" Target="media/image9.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4.png"/><Relationship Id="rId29" Type="http://schemas.openxmlformats.org/officeDocument/2006/relationships/hyperlink" Target="https://www.chchearing.org/common-environmental-noise-leve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2.xml"/><Relationship Id="rId36" Type="http://schemas.microsoft.com/office/2011/relationships/people" Target="people.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hyperlink" Target="https://maps.dot.gov/BTS/NationalTransportationNoiseMa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yperlink" Target="https://www.indianolaiowa.gov/1185/Community-Update-2024"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A4FF5C0FE6B49B181E7271DA8F15C8C"/>
        <w:category>
          <w:name w:val="General"/>
          <w:gallery w:val="placeholder"/>
        </w:category>
        <w:types>
          <w:type w:val="bbPlcHdr"/>
        </w:types>
        <w:behaviors>
          <w:behavior w:val="content"/>
        </w:behaviors>
        <w:guid w:val="{CD02EDED-36D7-4404-B250-F1101B4CDFBE}"/>
      </w:docPartPr>
      <w:docPartBody>
        <w:p w:rsidR="00BD12BA" w:rsidRDefault="00BD12BA" w:rsidP="00BD12BA">
          <w:pPr>
            <w:pStyle w:val="9A4FF5C0FE6B49B181E7271DA8F15C8C"/>
          </w:pPr>
          <w:r w:rsidRPr="00733BA0">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quot;Courier New&quot;">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808"/>
    <w:rsid w:val="000815E6"/>
    <w:rsid w:val="0008480C"/>
    <w:rsid w:val="000A327F"/>
    <w:rsid w:val="000C033F"/>
    <w:rsid w:val="00137C4C"/>
    <w:rsid w:val="001631BF"/>
    <w:rsid w:val="001705D3"/>
    <w:rsid w:val="001821B6"/>
    <w:rsid w:val="001B5574"/>
    <w:rsid w:val="001C33A9"/>
    <w:rsid w:val="001F5251"/>
    <w:rsid w:val="00204C14"/>
    <w:rsid w:val="00207212"/>
    <w:rsid w:val="00213DED"/>
    <w:rsid w:val="00222BC6"/>
    <w:rsid w:val="002250CA"/>
    <w:rsid w:val="00233718"/>
    <w:rsid w:val="00240C12"/>
    <w:rsid w:val="00247B12"/>
    <w:rsid w:val="002544EA"/>
    <w:rsid w:val="00267907"/>
    <w:rsid w:val="00273DBE"/>
    <w:rsid w:val="0027463F"/>
    <w:rsid w:val="002913E6"/>
    <w:rsid w:val="002B02EB"/>
    <w:rsid w:val="002B33B5"/>
    <w:rsid w:val="002D1144"/>
    <w:rsid w:val="002D635C"/>
    <w:rsid w:val="00306316"/>
    <w:rsid w:val="0031772D"/>
    <w:rsid w:val="0033243A"/>
    <w:rsid w:val="00335AA0"/>
    <w:rsid w:val="00343652"/>
    <w:rsid w:val="00356B2B"/>
    <w:rsid w:val="003656F9"/>
    <w:rsid w:val="00372141"/>
    <w:rsid w:val="003A2426"/>
    <w:rsid w:val="003B09A2"/>
    <w:rsid w:val="003C7ABA"/>
    <w:rsid w:val="00414FC3"/>
    <w:rsid w:val="004240F6"/>
    <w:rsid w:val="004563AC"/>
    <w:rsid w:val="0046447F"/>
    <w:rsid w:val="004A0174"/>
    <w:rsid w:val="004A580E"/>
    <w:rsid w:val="004A64AE"/>
    <w:rsid w:val="004B5F22"/>
    <w:rsid w:val="004D2CFB"/>
    <w:rsid w:val="004D3E38"/>
    <w:rsid w:val="004F5F19"/>
    <w:rsid w:val="00516BA0"/>
    <w:rsid w:val="0053638E"/>
    <w:rsid w:val="00584A65"/>
    <w:rsid w:val="005D73C5"/>
    <w:rsid w:val="005E43B0"/>
    <w:rsid w:val="005F5224"/>
    <w:rsid w:val="0061662D"/>
    <w:rsid w:val="006204F5"/>
    <w:rsid w:val="00652CDB"/>
    <w:rsid w:val="00653511"/>
    <w:rsid w:val="006A1D58"/>
    <w:rsid w:val="006C203C"/>
    <w:rsid w:val="006D53C0"/>
    <w:rsid w:val="006F5808"/>
    <w:rsid w:val="006F6EB5"/>
    <w:rsid w:val="0070565B"/>
    <w:rsid w:val="007102BA"/>
    <w:rsid w:val="00712D98"/>
    <w:rsid w:val="007178CF"/>
    <w:rsid w:val="00785780"/>
    <w:rsid w:val="0079537B"/>
    <w:rsid w:val="007A13F8"/>
    <w:rsid w:val="007C3B0B"/>
    <w:rsid w:val="007D2D1A"/>
    <w:rsid w:val="007D5050"/>
    <w:rsid w:val="007D79CD"/>
    <w:rsid w:val="007F2D29"/>
    <w:rsid w:val="00816933"/>
    <w:rsid w:val="008227F1"/>
    <w:rsid w:val="00860446"/>
    <w:rsid w:val="00864C3F"/>
    <w:rsid w:val="0087029D"/>
    <w:rsid w:val="00875348"/>
    <w:rsid w:val="00880B47"/>
    <w:rsid w:val="008829A7"/>
    <w:rsid w:val="008A3CAD"/>
    <w:rsid w:val="008D6DA9"/>
    <w:rsid w:val="00920DA4"/>
    <w:rsid w:val="00936986"/>
    <w:rsid w:val="009416D6"/>
    <w:rsid w:val="00952280"/>
    <w:rsid w:val="00973CB4"/>
    <w:rsid w:val="009856E9"/>
    <w:rsid w:val="009A4E51"/>
    <w:rsid w:val="00A328E4"/>
    <w:rsid w:val="00A47E69"/>
    <w:rsid w:val="00A531FC"/>
    <w:rsid w:val="00A65FAB"/>
    <w:rsid w:val="00A75625"/>
    <w:rsid w:val="00AA10F6"/>
    <w:rsid w:val="00AA13BD"/>
    <w:rsid w:val="00AA47FB"/>
    <w:rsid w:val="00AB54C9"/>
    <w:rsid w:val="00AE048B"/>
    <w:rsid w:val="00AE1699"/>
    <w:rsid w:val="00AF52B9"/>
    <w:rsid w:val="00B034AC"/>
    <w:rsid w:val="00B35241"/>
    <w:rsid w:val="00B436F7"/>
    <w:rsid w:val="00B53583"/>
    <w:rsid w:val="00B70DF8"/>
    <w:rsid w:val="00B744C3"/>
    <w:rsid w:val="00BB7940"/>
    <w:rsid w:val="00BD12BA"/>
    <w:rsid w:val="00BE535D"/>
    <w:rsid w:val="00C240CA"/>
    <w:rsid w:val="00C31785"/>
    <w:rsid w:val="00CB0014"/>
    <w:rsid w:val="00CC491C"/>
    <w:rsid w:val="00CF5BDD"/>
    <w:rsid w:val="00D14420"/>
    <w:rsid w:val="00D17D12"/>
    <w:rsid w:val="00D355EE"/>
    <w:rsid w:val="00D37EE2"/>
    <w:rsid w:val="00D8121F"/>
    <w:rsid w:val="00DB0465"/>
    <w:rsid w:val="00DB272A"/>
    <w:rsid w:val="00DC05FA"/>
    <w:rsid w:val="00DD26ED"/>
    <w:rsid w:val="00DD465D"/>
    <w:rsid w:val="00DE5B47"/>
    <w:rsid w:val="00E04A9B"/>
    <w:rsid w:val="00E63DE1"/>
    <w:rsid w:val="00E8168D"/>
    <w:rsid w:val="00E858F8"/>
    <w:rsid w:val="00E96094"/>
    <w:rsid w:val="00EE2C86"/>
    <w:rsid w:val="00EE58A6"/>
    <w:rsid w:val="00F4110F"/>
    <w:rsid w:val="00F56A47"/>
    <w:rsid w:val="00F704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A0174"/>
    <w:rPr>
      <w:color w:val="156082" w:themeColor="accent1"/>
    </w:rPr>
  </w:style>
  <w:style w:type="paragraph" w:customStyle="1" w:styleId="9A4FF5C0FE6B49B181E7271DA8F15C8C">
    <w:name w:val="9A4FF5C0FE6B49B181E7271DA8F15C8C"/>
    <w:rsid w:val="00BD12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rracon_Environmental_Journey Green">
  <a:themeElements>
    <a:clrScheme name="Terracon_Environmental_Journey Green">
      <a:dk1>
        <a:sysClr val="windowText" lastClr="000000"/>
      </a:dk1>
      <a:lt1>
        <a:sysClr val="window" lastClr="FFFFFF"/>
      </a:lt1>
      <a:dk2>
        <a:srgbClr val="201800"/>
      </a:dk2>
      <a:lt2>
        <a:srgbClr val="F8F7F3"/>
      </a:lt2>
      <a:accent1>
        <a:srgbClr val="387C2B"/>
      </a:accent1>
      <a:accent2>
        <a:srgbClr val="8C2004"/>
      </a:accent2>
      <a:accent3>
        <a:srgbClr val="B22C30"/>
      </a:accent3>
      <a:accent4>
        <a:srgbClr val="50B848"/>
      </a:accent4>
      <a:accent5>
        <a:srgbClr val="0091D0"/>
      </a:accent5>
      <a:accent6>
        <a:srgbClr val="45C5E0"/>
      </a:accent6>
      <a:hlink>
        <a:srgbClr val="387C2B"/>
      </a:hlink>
      <a:folHlink>
        <a:srgbClr val="663366"/>
      </a:folHlink>
    </a:clrScheme>
    <a:fontScheme name="Verdana-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Light Sands (Light 2)">
      <a:srgbClr val="F8F7F3"/>
    </a:custClr>
    <a:custClr name="Deep Strata Umber (Dark 2)">
      <a:srgbClr val="201800"/>
    </a:custClr>
    <a:custClr name="Caring Red (Geotechnical)">
      <a:srgbClr val="8C2004"/>
    </a:custClr>
    <a:custClr name="Warm Earth Red">
      <a:srgbClr val="B22D30"/>
    </a:custClr>
    <a:custClr name="Journey Green (Environmental)">
      <a:srgbClr val="387C2B"/>
    </a:custClr>
    <a:custClr name="Open Fields Green">
      <a:srgbClr val="50B848"/>
    </a:custClr>
    <a:custClr name="Horizons Blue (Facilities)">
      <a:srgbClr val="0091D0"/>
    </a:custClr>
    <a:custClr name="Open Sky Blue (Materials)">
      <a:srgbClr val="45C5E0"/>
    </a:custClr>
    <a:custClr name="Aura Borealis">
      <a:srgbClr val="E23D96"/>
    </a:custClr>
    <a:custClr name="Bedrock">
      <a:srgbClr val="585858"/>
    </a:custClr>
    <a:custClr name="Dawn Orange">
      <a:srgbClr val="F68C3D"/>
    </a:custClr>
    <a:custClr name="Dawn Violet">
      <a:srgbClr val="9D85BE"/>
    </a:custClr>
    <a:custClr name="Rich Soil">
      <a:srgbClr val="532F1D"/>
    </a:custClr>
    <a:custClr name="Safe Leaf Green">
      <a:srgbClr val="9ACA3C"/>
    </a:custClr>
    <a:custClr name="Safety Yellow">
      <a:srgbClr val="D7DF23"/>
    </a:custClr>
    <a:custClr name="Stabile Sands">
      <a:srgbClr val="DACCB9"/>
    </a:custClr>
    <a:custClr name="Stratosphere Purple">
      <a:srgbClr val="374EA2"/>
    </a:custClr>
    <a:custClr name="Sun-Beam Yellow">
      <a:srgbClr val="F2D90E"/>
    </a:custClr>
    <a:custClr name="Sunned Soil">
      <a:srgbClr val="BD956F"/>
    </a:custClr>
    <a:custClr name="Sunset Orange">
      <a:srgbClr val="F26531"/>
    </a:custClr>
    <a:custClr name="Waters Teal">
      <a:srgbClr val="009891"/>
    </a:custClr>
    <a:custClr name="Table Heading Dark">
      <a:srgbClr val="8FDCEC"/>
    </a:custClr>
    <a:custClr name="Table Heading Light">
      <a:srgbClr val="D9F3F8"/>
    </a:custClr>
    <a:custClr name="Table Body Fill">
      <a:srgbClr val="F0EEE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164f733-9643-48f9-9f69-44dfd6ab5145" xsi:nil="true"/>
    <lcf76f155ced4ddcb4097134ff3c332f xmlns="b7e4db28-6211-4384-bba5-702ab1d312d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ED317B8A886E409A49B97441EF37FC" ma:contentTypeVersion="18" ma:contentTypeDescription="Create a new document." ma:contentTypeScope="" ma:versionID="62a78e84896e6999ca81b1271506ac96">
  <xsd:schema xmlns:xsd="http://www.w3.org/2001/XMLSchema" xmlns:xs="http://www.w3.org/2001/XMLSchema" xmlns:p="http://schemas.microsoft.com/office/2006/metadata/properties" xmlns:ns1="http://schemas.microsoft.com/sharepoint/v3" xmlns:ns2="b7e4db28-6211-4384-bba5-702ab1d312d3" xmlns:ns3="3164f733-9643-48f9-9f69-44dfd6ab5145" targetNamespace="http://schemas.microsoft.com/office/2006/metadata/properties" ma:root="true" ma:fieldsID="32783a26dc50b488ab87ff8cc9a1672d" ns1:_="" ns2:_="" ns3:_="">
    <xsd:import namespace="http://schemas.microsoft.com/sharepoint/v3"/>
    <xsd:import namespace="b7e4db28-6211-4384-bba5-702ab1d312d3"/>
    <xsd:import namespace="3164f733-9643-48f9-9f69-44dfd6ab51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e4db28-6211-4384-bba5-702ab1d31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ff62593-b918-4deb-ac08-0d74ac0cc7e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64f733-9643-48f9-9f69-44dfd6ab514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964033b-834d-400f-b8f6-6e9ae0e9c8ef}" ma:internalName="TaxCatchAll" ma:showField="CatchAllData" ma:web="3164f733-9643-48f9-9f69-44dfd6ab514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19C39-DB42-4F2A-A599-2DE702CDFF66}">
  <ds:schemaRefs>
    <ds:schemaRef ds:uri="http://schemas.microsoft.com/sharepoint/v3/contenttype/forms"/>
  </ds:schemaRefs>
</ds:datastoreItem>
</file>

<file path=customXml/itemProps2.xml><?xml version="1.0" encoding="utf-8"?>
<ds:datastoreItem xmlns:ds="http://schemas.openxmlformats.org/officeDocument/2006/customXml" ds:itemID="{B847635C-F868-42C7-8CEC-B4856A5FA2AA}">
  <ds:schemaRefs>
    <ds:schemaRef ds:uri="http://schemas.microsoft.com/office/2006/metadata/properties"/>
    <ds:schemaRef ds:uri="http://schemas.microsoft.com/office/infopath/2007/PartnerControls"/>
    <ds:schemaRef ds:uri="3164f733-9643-48f9-9f69-44dfd6ab5145"/>
    <ds:schemaRef ds:uri="62c23890-9de3-4bdb-bb9d-4b547f457f18"/>
  </ds:schemaRefs>
</ds:datastoreItem>
</file>

<file path=customXml/itemProps3.xml><?xml version="1.0" encoding="utf-8"?>
<ds:datastoreItem xmlns:ds="http://schemas.openxmlformats.org/officeDocument/2006/customXml" ds:itemID="{38F26677-9BDD-4FF6-8499-CF19736CB061}"/>
</file>

<file path=customXml/itemProps4.xml><?xml version="1.0" encoding="utf-8"?>
<ds:datastoreItem xmlns:ds="http://schemas.openxmlformats.org/officeDocument/2006/customXml" ds:itemID="{0A06A128-8807-42E5-9B9A-379DC6AD1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17781</Words>
  <Characters>122155</Characters>
  <Application>Microsoft Office Word</Application>
  <DocSecurity>4</DocSecurity>
  <Lines>1017</Lines>
  <Paragraphs>279</Paragraphs>
  <ScaleCrop>false</ScaleCrop>
  <HeadingPairs>
    <vt:vector size="2" baseType="variant">
      <vt:variant>
        <vt:lpstr>Title</vt:lpstr>
      </vt:variant>
      <vt:variant>
        <vt:i4>1</vt:i4>
      </vt:variant>
    </vt:vector>
  </HeadingPairs>
  <TitlesOfParts>
    <vt:vector size="1" baseType="lpstr">
      <vt:lpstr/>
    </vt:vector>
  </TitlesOfParts>
  <Company>Terracon Consultants, Inc</Company>
  <LinksUpToDate>false</LinksUpToDate>
  <CharactersWithSpaces>139657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Wommack, Stacey</dc:creator>
  <cp:keywords/>
  <dc:description/>
  <cp:lastModifiedBy>Brandenburg, Russell - RD, OH</cp:lastModifiedBy>
  <cp:revision>2</cp:revision>
  <cp:lastPrinted>2022-05-01T15:26:00Z</cp:lastPrinted>
  <dcterms:created xsi:type="dcterms:W3CDTF">2025-05-13T19:52:00Z</dcterms:created>
  <dcterms:modified xsi:type="dcterms:W3CDTF">2025-05-13T19:52:00Z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0x010100C3ED317B8A886E409A49B97441EF37FC</vt:lpwstr>
  </property>
  <property fmtid="{D5CDD505-2E9C-101B-9397-08002B2CF9AE}" pid="3" name="GrammarlyDocumentId">
    <vt:lpwstr>ce9a7f52c112c6b6fd3285c678f986048a5623799c0466ad86a1512b0084f6ed</vt:lpwstr>
  </property>
  <property fmtid="{D5CDD505-2E9C-101B-9397-08002B2CF9AE}" pid="4" name="MediaServiceImageTags">
    <vt:lpwstr/>
  </property>
</Properties>
</file>